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9784D" w14:textId="77777777" w:rsidR="008D4E93" w:rsidRPr="00731F81" w:rsidRDefault="008D4E93" w:rsidP="006E2C13">
      <w:pPr>
        <w:jc w:val="center"/>
        <w:rPr>
          <w:rFonts w:cs="Times New Roman"/>
          <w:sz w:val="24"/>
          <w:szCs w:val="24"/>
          <w:lang w:val="es-AR"/>
        </w:rPr>
      </w:pPr>
      <w:r w:rsidRPr="00731F81">
        <w:rPr>
          <w:rFonts w:cs="Times New Roman"/>
          <w:lang w:val="es-AR"/>
        </w:rPr>
        <w:t>UNIVERSIDAD ADVENTISTA DEL PLATA</w:t>
      </w:r>
    </w:p>
    <w:p w14:paraId="0348F838" w14:textId="77777777" w:rsidR="008D4E93" w:rsidRPr="00731F81" w:rsidRDefault="008D4E93" w:rsidP="006E2C13">
      <w:pPr>
        <w:jc w:val="center"/>
        <w:rPr>
          <w:rFonts w:cs="Times New Roman"/>
          <w:lang w:val="es-AR"/>
        </w:rPr>
      </w:pPr>
      <w:r w:rsidRPr="00731F81">
        <w:rPr>
          <w:rFonts w:cs="Times New Roman"/>
          <w:lang w:val="es-AR"/>
        </w:rPr>
        <w:t>Facultad de Ciencias de la Salud</w:t>
      </w:r>
    </w:p>
    <w:p w14:paraId="5384AA18" w14:textId="77777777" w:rsidR="008D4E93" w:rsidRPr="00731F81" w:rsidRDefault="008D4E93" w:rsidP="0032369F">
      <w:pPr>
        <w:rPr>
          <w:rFonts w:cs="Times New Roman"/>
          <w:lang w:val="es-AR"/>
        </w:rPr>
      </w:pPr>
    </w:p>
    <w:p w14:paraId="237E457E" w14:textId="77777777" w:rsidR="008D4E93" w:rsidRPr="00731F81" w:rsidRDefault="008D4E93" w:rsidP="0032369F">
      <w:pPr>
        <w:rPr>
          <w:rFonts w:cs="Times New Roman"/>
          <w:lang w:val="es-AR"/>
        </w:rPr>
      </w:pPr>
    </w:p>
    <w:p w14:paraId="3E3CC665" w14:textId="77777777" w:rsidR="008D4E93" w:rsidRPr="00731F81" w:rsidRDefault="008D4E93" w:rsidP="0032369F">
      <w:pPr>
        <w:rPr>
          <w:rFonts w:cs="Times New Roman"/>
          <w:lang w:val="es-AR"/>
        </w:rPr>
      </w:pPr>
    </w:p>
    <w:p w14:paraId="3C93DF71" w14:textId="77777777" w:rsidR="008D4E93" w:rsidRPr="00731F81" w:rsidRDefault="008D4E93" w:rsidP="0032369F">
      <w:pPr>
        <w:rPr>
          <w:rFonts w:cs="Times New Roman"/>
          <w:lang w:val="es-AR"/>
        </w:rPr>
      </w:pPr>
    </w:p>
    <w:p w14:paraId="0FEFC839" w14:textId="77777777" w:rsidR="008D4E93" w:rsidRPr="00731F81" w:rsidRDefault="008D4E93" w:rsidP="0032369F">
      <w:pPr>
        <w:rPr>
          <w:rFonts w:cs="Times New Roman"/>
          <w:lang w:val="es-AR"/>
        </w:rPr>
      </w:pPr>
    </w:p>
    <w:p w14:paraId="7CE0E1D5" w14:textId="77777777" w:rsidR="008D4E93" w:rsidRPr="00731F81" w:rsidRDefault="008D4E93" w:rsidP="0032369F">
      <w:pPr>
        <w:rPr>
          <w:rFonts w:cs="Times New Roman"/>
          <w:lang w:val="es-AR"/>
        </w:rPr>
      </w:pPr>
    </w:p>
    <w:p w14:paraId="27D946C2" w14:textId="68EF60F4" w:rsidR="008D4E93" w:rsidRPr="00731F81" w:rsidRDefault="00640DE2" w:rsidP="00D00FCC">
      <w:pPr>
        <w:jc w:val="center"/>
        <w:rPr>
          <w:rFonts w:cs="Times New Roman"/>
          <w:sz w:val="28"/>
          <w:szCs w:val="28"/>
          <w:lang w:val="es-AR"/>
        </w:rPr>
      </w:pPr>
      <w:bookmarkStart w:id="0" w:name="_Hlk193206924"/>
      <w:r w:rsidRPr="00731F81">
        <w:rPr>
          <w:rFonts w:cs="Times New Roman"/>
          <w:sz w:val="28"/>
          <w:szCs w:val="28"/>
          <w:lang w:val="es-AR"/>
        </w:rPr>
        <w:t xml:space="preserve">RIESGO DE </w:t>
      </w:r>
      <w:r w:rsidR="00C07A55">
        <w:rPr>
          <w:rFonts w:cs="Times New Roman"/>
          <w:sz w:val="28"/>
          <w:szCs w:val="28"/>
          <w:lang w:val="es-AR"/>
        </w:rPr>
        <w:t xml:space="preserve">DESARROLLAR </w:t>
      </w:r>
      <w:r w:rsidRPr="00731F81">
        <w:rPr>
          <w:rFonts w:cs="Times New Roman"/>
          <w:sz w:val="28"/>
          <w:szCs w:val="28"/>
          <w:lang w:val="es-AR"/>
        </w:rPr>
        <w:t>DIABETES TIPO 2 EN UNA COMUNIDAD RELIGIOSA EN PALERMO, BUENOS AIRES.</w:t>
      </w:r>
    </w:p>
    <w:bookmarkEnd w:id="0"/>
    <w:p w14:paraId="557C58AB" w14:textId="77777777" w:rsidR="008D4E93" w:rsidRPr="00731F81" w:rsidRDefault="008D4E93" w:rsidP="0032369F">
      <w:pPr>
        <w:rPr>
          <w:rFonts w:cs="Times New Roman"/>
          <w:lang w:val="es-AR"/>
        </w:rPr>
      </w:pPr>
    </w:p>
    <w:p w14:paraId="1E6269F2" w14:textId="77777777" w:rsidR="008D4E93" w:rsidRPr="00731F81" w:rsidRDefault="008D4E93" w:rsidP="0032369F">
      <w:pPr>
        <w:rPr>
          <w:rFonts w:cs="Times New Roman"/>
          <w:lang w:val="es-AR"/>
        </w:rPr>
      </w:pPr>
    </w:p>
    <w:p w14:paraId="408729E1" w14:textId="77777777" w:rsidR="008D4E93" w:rsidRPr="00731F81" w:rsidRDefault="008D4E93" w:rsidP="0032369F">
      <w:pPr>
        <w:rPr>
          <w:rFonts w:cs="Times New Roman"/>
          <w:lang w:val="es-AR"/>
        </w:rPr>
      </w:pPr>
    </w:p>
    <w:p w14:paraId="1C5E62B9" w14:textId="77777777" w:rsidR="008D4E93" w:rsidRPr="00731F81" w:rsidRDefault="008D4E93" w:rsidP="0032369F">
      <w:pPr>
        <w:rPr>
          <w:rFonts w:cs="Times New Roman"/>
          <w:lang w:val="es-AR"/>
        </w:rPr>
      </w:pPr>
    </w:p>
    <w:p w14:paraId="6BFE1FB5" w14:textId="77777777" w:rsidR="008D4E93" w:rsidRPr="00731F81" w:rsidRDefault="008D4E93" w:rsidP="0032369F">
      <w:pPr>
        <w:rPr>
          <w:rFonts w:cs="Times New Roman"/>
          <w:lang w:val="es-AR"/>
        </w:rPr>
      </w:pPr>
    </w:p>
    <w:p w14:paraId="0F134E0E" w14:textId="77777777" w:rsidR="008D4E93" w:rsidRPr="00731F81" w:rsidRDefault="008D4E93" w:rsidP="0032369F">
      <w:pPr>
        <w:rPr>
          <w:rFonts w:cs="Times New Roman"/>
          <w:lang w:val="es-AR"/>
        </w:rPr>
      </w:pPr>
    </w:p>
    <w:p w14:paraId="72A626C1" w14:textId="77777777" w:rsidR="008D4E93" w:rsidRPr="00731F81" w:rsidRDefault="008D4E93" w:rsidP="0032369F">
      <w:pPr>
        <w:rPr>
          <w:rFonts w:cs="Times New Roman"/>
          <w:sz w:val="20"/>
          <w:szCs w:val="20"/>
          <w:lang w:val="es-AR"/>
        </w:rPr>
      </w:pPr>
    </w:p>
    <w:p w14:paraId="6B29B8BD" w14:textId="31061AAD" w:rsidR="008D4E93" w:rsidRPr="00731F81" w:rsidRDefault="00D217D8" w:rsidP="006E2C13">
      <w:pPr>
        <w:jc w:val="center"/>
        <w:rPr>
          <w:rFonts w:cs="Times New Roman"/>
          <w:lang w:val="es-AR"/>
        </w:rPr>
      </w:pPr>
      <w:r w:rsidRPr="00731F81">
        <w:rPr>
          <w:rFonts w:cs="Times New Roman"/>
          <w:lang w:val="es-AR"/>
        </w:rPr>
        <w:t>Anteproyecto de t</w:t>
      </w:r>
      <w:r w:rsidR="008D4E93" w:rsidRPr="00731F81">
        <w:rPr>
          <w:rFonts w:cs="Times New Roman"/>
          <w:lang w:val="es-AR"/>
        </w:rPr>
        <w:t>rabajo de investigación</w:t>
      </w:r>
    </w:p>
    <w:p w14:paraId="7B9D4693" w14:textId="16D5E020" w:rsidR="008D4E93" w:rsidRPr="00731F81" w:rsidRDefault="008D4E93" w:rsidP="006E2C13">
      <w:pPr>
        <w:jc w:val="center"/>
        <w:rPr>
          <w:rFonts w:cs="Times New Roman"/>
          <w:lang w:val="es-AR"/>
        </w:rPr>
      </w:pPr>
      <w:r w:rsidRPr="00731F81">
        <w:rPr>
          <w:rFonts w:cs="Times New Roman"/>
          <w:lang w:val="es-AR"/>
        </w:rPr>
        <w:t>epidemiológica</w:t>
      </w:r>
    </w:p>
    <w:p w14:paraId="5BA9615F" w14:textId="77777777" w:rsidR="008D4E93" w:rsidRPr="00731F81" w:rsidRDefault="008D4E93" w:rsidP="006E2C13">
      <w:pPr>
        <w:jc w:val="center"/>
        <w:rPr>
          <w:rFonts w:cs="Times New Roman"/>
          <w:lang w:val="es-AR"/>
        </w:rPr>
      </w:pPr>
    </w:p>
    <w:p w14:paraId="0C096FFA" w14:textId="77777777" w:rsidR="008D4E93" w:rsidRPr="00731F81" w:rsidRDefault="008D4E93" w:rsidP="0032369F">
      <w:pPr>
        <w:rPr>
          <w:rFonts w:cs="Times New Roman"/>
          <w:lang w:val="es-AR"/>
        </w:rPr>
      </w:pPr>
    </w:p>
    <w:p w14:paraId="611983F7" w14:textId="77777777" w:rsidR="008D4E93" w:rsidRPr="00731F81" w:rsidRDefault="008D4E93" w:rsidP="0032369F">
      <w:pPr>
        <w:rPr>
          <w:rFonts w:cs="Times New Roman"/>
          <w:lang w:val="es-AR"/>
        </w:rPr>
      </w:pPr>
    </w:p>
    <w:p w14:paraId="3287D9D1" w14:textId="77777777" w:rsidR="008D4E93" w:rsidRPr="00731F81" w:rsidRDefault="008D4E93" w:rsidP="0032369F">
      <w:pPr>
        <w:rPr>
          <w:rFonts w:cs="Times New Roman"/>
          <w:lang w:val="es-AR"/>
        </w:rPr>
      </w:pPr>
    </w:p>
    <w:p w14:paraId="20BBF022" w14:textId="77777777" w:rsidR="008D4E93" w:rsidRPr="00731F81" w:rsidRDefault="008D4E93" w:rsidP="0032369F">
      <w:pPr>
        <w:rPr>
          <w:rFonts w:cs="Times New Roman"/>
          <w:lang w:val="es-AR"/>
        </w:rPr>
      </w:pPr>
    </w:p>
    <w:p w14:paraId="64F80D95" w14:textId="77777777" w:rsidR="008D4E93" w:rsidRPr="00731F81" w:rsidRDefault="008D4E93" w:rsidP="0032369F">
      <w:pPr>
        <w:rPr>
          <w:rFonts w:cs="Times New Roman"/>
          <w:lang w:val="es-AR"/>
        </w:rPr>
      </w:pPr>
    </w:p>
    <w:p w14:paraId="1B2E070A" w14:textId="1B81E0BD" w:rsidR="008D4E93" w:rsidRPr="00731F81" w:rsidRDefault="008D4E93" w:rsidP="0032369F">
      <w:pPr>
        <w:rPr>
          <w:rFonts w:cs="Times New Roman"/>
          <w:lang w:val="es-AR"/>
        </w:rPr>
      </w:pPr>
    </w:p>
    <w:p w14:paraId="609763A9" w14:textId="2AD742A8" w:rsidR="00A464FC" w:rsidRPr="00731F81" w:rsidRDefault="00A464FC" w:rsidP="0032369F">
      <w:pPr>
        <w:rPr>
          <w:rFonts w:cs="Times New Roman"/>
          <w:lang w:val="es-AR"/>
        </w:rPr>
      </w:pPr>
    </w:p>
    <w:p w14:paraId="04322636" w14:textId="77777777" w:rsidR="006E2C13" w:rsidRPr="00731F81" w:rsidRDefault="006E2C13" w:rsidP="0032369F">
      <w:pPr>
        <w:rPr>
          <w:rFonts w:cs="Times New Roman"/>
          <w:lang w:val="es-AR"/>
        </w:rPr>
      </w:pPr>
    </w:p>
    <w:p w14:paraId="1D77DC9B" w14:textId="77777777" w:rsidR="006E2C13" w:rsidRPr="00731F81" w:rsidRDefault="006E2C13" w:rsidP="0032369F">
      <w:pPr>
        <w:rPr>
          <w:rFonts w:cs="Times New Roman"/>
          <w:lang w:val="es-AR"/>
        </w:rPr>
      </w:pPr>
    </w:p>
    <w:p w14:paraId="4FD0D26A" w14:textId="4D132590" w:rsidR="008D4E93" w:rsidRPr="00731F81" w:rsidRDefault="0032369F" w:rsidP="006E2C13">
      <w:pPr>
        <w:jc w:val="center"/>
        <w:rPr>
          <w:rFonts w:cs="Times New Roman"/>
          <w:lang w:val="es-AR"/>
        </w:rPr>
      </w:pPr>
      <w:r w:rsidRPr="00731F81">
        <w:rPr>
          <w:rFonts w:cs="Times New Roman"/>
          <w:lang w:val="es-AR"/>
        </w:rPr>
        <w:t>P</w:t>
      </w:r>
      <w:r w:rsidR="008D4E93" w:rsidRPr="00731F81">
        <w:rPr>
          <w:rFonts w:cs="Times New Roman"/>
          <w:lang w:val="es-AR"/>
        </w:rPr>
        <w:t>or</w:t>
      </w:r>
    </w:p>
    <w:p w14:paraId="192506CD" w14:textId="0EC6A4ED" w:rsidR="008D4E93" w:rsidRPr="00731F81" w:rsidRDefault="007C3AF4" w:rsidP="006E2C13">
      <w:pPr>
        <w:jc w:val="center"/>
        <w:rPr>
          <w:rFonts w:cs="Times New Roman"/>
          <w:lang w:val="es-AR"/>
        </w:rPr>
      </w:pPr>
      <w:r w:rsidRPr="00731F81">
        <w:rPr>
          <w:rFonts w:cs="Times New Roman"/>
          <w:lang w:val="es-AR"/>
        </w:rPr>
        <w:t xml:space="preserve">Edson Lucas Melo Sá </w:t>
      </w:r>
      <w:r w:rsidR="00A464FC" w:rsidRPr="00731F81">
        <w:rPr>
          <w:rFonts w:cs="Times New Roman"/>
          <w:lang w:val="es-AR"/>
        </w:rPr>
        <w:t>–</w:t>
      </w:r>
      <w:r w:rsidRPr="00731F81">
        <w:rPr>
          <w:rFonts w:cs="Times New Roman"/>
          <w:lang w:val="es-AR"/>
        </w:rPr>
        <w:t xml:space="preserve"> </w:t>
      </w:r>
      <w:r w:rsidR="00A464FC" w:rsidRPr="00731F81">
        <w:rPr>
          <w:rFonts w:cs="Times New Roman"/>
          <w:lang w:val="es-AR"/>
        </w:rPr>
        <w:t>25133</w:t>
      </w:r>
    </w:p>
    <w:p w14:paraId="6A0E0F0E" w14:textId="4E102B96" w:rsidR="00736BB0" w:rsidRPr="00731F81" w:rsidRDefault="00766F14" w:rsidP="006E2C13">
      <w:pPr>
        <w:jc w:val="center"/>
        <w:rPr>
          <w:rFonts w:cs="Times New Roman"/>
          <w:lang w:val="es-AR"/>
        </w:rPr>
      </w:pPr>
      <w:r w:rsidRPr="00731F81">
        <w:rPr>
          <w:rFonts w:cs="Times New Roman"/>
          <w:lang w:val="es-AR"/>
        </w:rPr>
        <w:t>Abril</w:t>
      </w:r>
      <w:r w:rsidR="00640DE2" w:rsidRPr="00731F81">
        <w:rPr>
          <w:rFonts w:cs="Times New Roman"/>
          <w:lang w:val="es-AR"/>
        </w:rPr>
        <w:t xml:space="preserve"> </w:t>
      </w:r>
      <w:r w:rsidR="00A464FC" w:rsidRPr="00731F81">
        <w:rPr>
          <w:rFonts w:cs="Times New Roman"/>
          <w:lang w:val="es-AR"/>
        </w:rPr>
        <w:t>202</w:t>
      </w:r>
      <w:r w:rsidR="00D43829" w:rsidRPr="00731F81">
        <w:rPr>
          <w:rFonts w:cs="Times New Roman"/>
          <w:lang w:val="es-AR"/>
        </w:rPr>
        <w:t>5</w:t>
      </w:r>
    </w:p>
    <w:p w14:paraId="1C278AF0" w14:textId="637F5B7C" w:rsidR="00BD39C9" w:rsidRPr="00731F81" w:rsidRDefault="001A1DE7" w:rsidP="005627B0">
      <w:pPr>
        <w:pStyle w:val="Ttulo1"/>
        <w:rPr>
          <w:lang w:val="es-AR"/>
        </w:rPr>
      </w:pPr>
      <w:r w:rsidRPr="00731F81">
        <w:rPr>
          <w:lang w:val="es-AR"/>
        </w:rPr>
        <w:lastRenderedPageBreak/>
        <w:t>Introducción</w:t>
      </w:r>
    </w:p>
    <w:p w14:paraId="3C1AA53C" w14:textId="77777777" w:rsidR="00686F09" w:rsidRPr="00731F81" w:rsidRDefault="00686F09">
      <w:pPr>
        <w:spacing w:after="0" w:line="360" w:lineRule="auto"/>
        <w:jc w:val="both"/>
        <w:divId w:val="1190874483"/>
        <w:rPr>
          <w:rFonts w:cs="Times New Roman"/>
          <w:sz w:val="20"/>
          <w:szCs w:val="20"/>
          <w:lang w:val="es-AR"/>
        </w:rPr>
      </w:pPr>
    </w:p>
    <w:p w14:paraId="7FE620EA" w14:textId="575BD859" w:rsidR="000715B4" w:rsidRPr="00731F81" w:rsidRDefault="000715B4" w:rsidP="009870D1">
      <w:pPr>
        <w:spacing w:after="0" w:line="360" w:lineRule="auto"/>
        <w:rPr>
          <w:rFonts w:cs="Times New Roman"/>
          <w:lang w:val="es-AR"/>
        </w:rPr>
      </w:pPr>
      <w:r w:rsidRPr="00731F81">
        <w:rPr>
          <w:rFonts w:cs="Times New Roman"/>
          <w:lang w:val="es-AR"/>
        </w:rPr>
        <w:t xml:space="preserve">La diabetes mellitus tipo 2 (DM2) </w:t>
      </w:r>
      <w:r w:rsidR="00B06260" w:rsidRPr="00731F81">
        <w:rPr>
          <w:rFonts w:cs="Times New Roman"/>
          <w:lang w:val="es-AR"/>
        </w:rPr>
        <w:t xml:space="preserve">es una de las principales enfermedades crónicas no transmisibles que afecta </w:t>
      </w:r>
      <w:r w:rsidR="00CB5671" w:rsidRPr="00731F81">
        <w:rPr>
          <w:rFonts w:cs="Times New Roman"/>
          <w:lang w:val="es-AR"/>
        </w:rPr>
        <w:t xml:space="preserve">a </w:t>
      </w:r>
      <w:r w:rsidR="00B06260" w:rsidRPr="00731F81">
        <w:rPr>
          <w:rFonts w:cs="Times New Roman"/>
          <w:lang w:val="es-AR"/>
        </w:rPr>
        <w:t xml:space="preserve">la salud pública mundial. </w:t>
      </w:r>
      <w:r w:rsidR="007C255C" w:rsidRPr="00731F81">
        <w:rPr>
          <w:rFonts w:cs="Times New Roman"/>
          <w:lang w:val="es-AR"/>
        </w:rPr>
        <w:t>S</w:t>
      </w:r>
      <w:r w:rsidR="00EA725B" w:rsidRPr="00731F81">
        <w:rPr>
          <w:rFonts w:cs="Times New Roman"/>
          <w:lang w:val="es-AR"/>
        </w:rPr>
        <w:t>u</w:t>
      </w:r>
      <w:r w:rsidR="007C255C" w:rsidRPr="00731F81">
        <w:rPr>
          <w:rFonts w:cs="Times New Roman"/>
          <w:lang w:val="es-AR"/>
        </w:rPr>
        <w:t xml:space="preserve"> prevalencia viene </w:t>
      </w:r>
      <w:r w:rsidR="00086F93" w:rsidRPr="00731F81">
        <w:rPr>
          <w:rFonts w:cs="Times New Roman"/>
          <w:lang w:val="es-AR"/>
        </w:rPr>
        <w:t>creciendo</w:t>
      </w:r>
      <w:r w:rsidR="007C255C" w:rsidRPr="00731F81">
        <w:rPr>
          <w:rFonts w:cs="Times New Roman"/>
          <w:lang w:val="es-AR"/>
        </w:rPr>
        <w:t xml:space="preserve"> de forma alarmante</w:t>
      </w:r>
      <w:r w:rsidR="00A82026" w:rsidRPr="00731F81">
        <w:rPr>
          <w:rFonts w:cs="Times New Roman"/>
          <w:lang w:val="es-AR"/>
        </w:rPr>
        <w:t xml:space="preserve">, debido a factores como envejecimiento de la población, </w:t>
      </w:r>
      <w:r w:rsidR="00E36211" w:rsidRPr="00731F81">
        <w:rPr>
          <w:rFonts w:cs="Times New Roman"/>
          <w:lang w:val="es-AR"/>
        </w:rPr>
        <w:t xml:space="preserve">el </w:t>
      </w:r>
      <w:r w:rsidR="00A82026" w:rsidRPr="00731F81">
        <w:rPr>
          <w:rFonts w:cs="Times New Roman"/>
          <w:lang w:val="es-AR"/>
        </w:rPr>
        <w:t xml:space="preserve">aumento de la obesidad, </w:t>
      </w:r>
      <w:r w:rsidR="00A82C94" w:rsidRPr="00731F81">
        <w:rPr>
          <w:rFonts w:cs="Times New Roman"/>
          <w:lang w:val="es-AR"/>
        </w:rPr>
        <w:t xml:space="preserve">sedentarismo y </w:t>
      </w:r>
      <w:r w:rsidR="00D264BC" w:rsidRPr="00731F81">
        <w:rPr>
          <w:rFonts w:cs="Times New Roman"/>
          <w:lang w:val="es-AR"/>
        </w:rPr>
        <w:t xml:space="preserve">patrones alimentarios inadecuados. </w:t>
      </w:r>
      <w:r w:rsidRPr="00731F81">
        <w:rPr>
          <w:rFonts w:cs="Times New Roman"/>
          <w:lang w:val="es-AR"/>
        </w:rPr>
        <w:t xml:space="preserve">En Argentina, </w:t>
      </w:r>
      <w:r w:rsidR="00B7735D" w:rsidRPr="00731F81">
        <w:rPr>
          <w:rFonts w:cs="Times New Roman"/>
          <w:lang w:val="es-AR"/>
        </w:rPr>
        <w:t>según la</w:t>
      </w:r>
      <w:r w:rsidRPr="00731F81">
        <w:rPr>
          <w:rFonts w:cs="Times New Roman"/>
          <w:lang w:val="es-AR"/>
        </w:rPr>
        <w:t xml:space="preserve"> 4</w:t>
      </w:r>
      <w:r w:rsidR="00B7735D" w:rsidRPr="00731F81">
        <w:rPr>
          <w:rFonts w:cs="Times New Roman"/>
          <w:lang w:val="es-AR"/>
        </w:rPr>
        <w:t>t</w:t>
      </w:r>
      <w:r w:rsidRPr="00731F81">
        <w:rPr>
          <w:rFonts w:cs="Times New Roman"/>
          <w:lang w:val="es-AR"/>
        </w:rPr>
        <w:t>a Encuesta Nacional de Factores de Riesg</w:t>
      </w:r>
      <w:r w:rsidR="006C62D6" w:rsidRPr="00731F81">
        <w:rPr>
          <w:rFonts w:cs="Times New Roman"/>
          <w:lang w:val="es-AR"/>
        </w:rPr>
        <w:t>o</w:t>
      </w:r>
      <w:r w:rsidRPr="00731F81">
        <w:rPr>
          <w:rFonts w:cs="Times New Roman"/>
          <w:lang w:val="es-AR"/>
        </w:rPr>
        <w:t xml:space="preserve"> </w:t>
      </w:r>
      <w:r w:rsidR="00B7735D" w:rsidRPr="00731F81">
        <w:rPr>
          <w:rFonts w:cs="Times New Roman"/>
          <w:lang w:val="es-AR"/>
        </w:rPr>
        <w:t>realizada en 2019,</w:t>
      </w:r>
      <w:r w:rsidRPr="00731F81">
        <w:rPr>
          <w:rFonts w:cs="Times New Roman"/>
          <w:lang w:val="es-AR"/>
        </w:rPr>
        <w:t xml:space="preserve"> mostró que el 12,7% de los </w:t>
      </w:r>
      <w:r w:rsidR="00B7735D" w:rsidRPr="00731F81">
        <w:rPr>
          <w:rFonts w:cs="Times New Roman"/>
          <w:lang w:val="es-AR"/>
        </w:rPr>
        <w:t>habitantes</w:t>
      </w:r>
      <w:r w:rsidRPr="00731F81">
        <w:rPr>
          <w:rFonts w:cs="Times New Roman"/>
          <w:lang w:val="es-AR"/>
        </w:rPr>
        <w:t xml:space="preserve"> </w:t>
      </w:r>
      <w:r w:rsidR="00553E67" w:rsidRPr="00731F81">
        <w:rPr>
          <w:rFonts w:cs="Times New Roman"/>
          <w:lang w:val="es-AR"/>
        </w:rPr>
        <w:t xml:space="preserve">habían sido </w:t>
      </w:r>
      <w:r w:rsidR="00B7735D" w:rsidRPr="00731F81">
        <w:rPr>
          <w:rFonts w:cs="Times New Roman"/>
          <w:lang w:val="es-AR"/>
        </w:rPr>
        <w:t xml:space="preserve">diagnosticados con </w:t>
      </w:r>
      <w:r w:rsidR="0042086E" w:rsidRPr="00731F81">
        <w:rPr>
          <w:rFonts w:cs="Times New Roman"/>
          <w:lang w:val="es-AR"/>
        </w:rPr>
        <w:t>d</w:t>
      </w:r>
      <w:r w:rsidRPr="00731F81">
        <w:rPr>
          <w:rFonts w:cs="Times New Roman"/>
          <w:lang w:val="es-AR"/>
        </w:rPr>
        <w:t xml:space="preserve">iabetes o </w:t>
      </w:r>
      <w:r w:rsidR="000F2114" w:rsidRPr="00731F81">
        <w:rPr>
          <w:rFonts w:cs="Times New Roman"/>
          <w:lang w:val="es-AR"/>
        </w:rPr>
        <w:t>a</w:t>
      </w:r>
      <w:r w:rsidRPr="00731F81">
        <w:rPr>
          <w:rFonts w:cs="Times New Roman"/>
          <w:lang w:val="es-AR"/>
        </w:rPr>
        <w:t xml:space="preserve">lteraciones en el nivel de glucosa, </w:t>
      </w:r>
      <w:r w:rsidR="00B7735D" w:rsidRPr="00731F81">
        <w:rPr>
          <w:rFonts w:cs="Times New Roman"/>
          <w:lang w:val="es-AR"/>
        </w:rPr>
        <w:t xml:space="preserve">además, casi </w:t>
      </w:r>
      <w:r w:rsidRPr="00731F81">
        <w:rPr>
          <w:rFonts w:cs="Times New Roman"/>
          <w:lang w:val="es-AR"/>
        </w:rPr>
        <w:t xml:space="preserve">dos tercios de los adultos del país </w:t>
      </w:r>
      <w:r w:rsidR="00AF63B2" w:rsidRPr="00731F81">
        <w:rPr>
          <w:rFonts w:cs="Times New Roman"/>
          <w:lang w:val="es-AR"/>
        </w:rPr>
        <w:t xml:space="preserve">sufren </w:t>
      </w:r>
      <w:r w:rsidR="000F2114" w:rsidRPr="00731F81">
        <w:rPr>
          <w:rFonts w:cs="Times New Roman"/>
          <w:lang w:val="es-AR"/>
        </w:rPr>
        <w:t xml:space="preserve">de </w:t>
      </w:r>
      <w:r w:rsidR="000A0818" w:rsidRPr="00731F81">
        <w:rPr>
          <w:rFonts w:cs="Times New Roman"/>
          <w:lang w:val="es-AR"/>
        </w:rPr>
        <w:t>sobrepeso</w:t>
      </w:r>
      <w:r w:rsidR="00B7735D" w:rsidRPr="00731F81">
        <w:rPr>
          <w:rFonts w:cs="Times New Roman"/>
          <w:lang w:val="es-AR"/>
        </w:rPr>
        <w:t xml:space="preserve"> u obesidad</w:t>
      </w:r>
      <w:r w:rsidRPr="00731F81">
        <w:rPr>
          <w:rFonts w:cs="Times New Roman"/>
          <w:lang w:val="es-AR"/>
        </w:rPr>
        <w:t>.</w:t>
      </w:r>
      <w:r w:rsidR="00461B7B" w:rsidRPr="00731F81">
        <w:rPr>
          <w:rFonts w:cs="Times New Roman"/>
          <w:vertAlign w:val="superscript"/>
          <w:lang w:val="es-AR"/>
        </w:rPr>
        <w:t>1</w:t>
      </w:r>
    </w:p>
    <w:p w14:paraId="74A44354" w14:textId="3EC81ACA" w:rsidR="00CE3834" w:rsidRPr="00731F81" w:rsidRDefault="00CE3834" w:rsidP="009870D1">
      <w:pPr>
        <w:spacing w:after="0" w:line="360" w:lineRule="auto"/>
        <w:rPr>
          <w:rFonts w:cs="Times New Roman"/>
          <w:lang w:val="es-AR"/>
        </w:rPr>
      </w:pPr>
    </w:p>
    <w:p w14:paraId="2407894D" w14:textId="022AE17F" w:rsidR="00BB4CAA" w:rsidRPr="00731F81" w:rsidRDefault="00BB4CAA" w:rsidP="00BB4CAA">
      <w:pPr>
        <w:spacing w:after="0" w:line="360" w:lineRule="auto"/>
        <w:rPr>
          <w:rFonts w:cs="Times New Roman"/>
          <w:vertAlign w:val="superscript"/>
          <w:lang w:val="es-AR"/>
        </w:rPr>
      </w:pPr>
      <w:r w:rsidRPr="00731F81">
        <w:rPr>
          <w:rFonts w:cs="Times New Roman"/>
          <w:lang w:val="es-AR"/>
        </w:rPr>
        <w:t xml:space="preserve">El </w:t>
      </w:r>
      <w:r w:rsidRPr="00731F81">
        <w:rPr>
          <w:rFonts w:cs="Times New Roman"/>
          <w:b/>
          <w:bCs/>
          <w:lang w:val="es-AR"/>
        </w:rPr>
        <w:t>IDF Diabetes Atlas 2021</w:t>
      </w:r>
      <w:r w:rsidRPr="00731F81">
        <w:rPr>
          <w:rFonts w:cs="Times New Roman"/>
          <w:lang w:val="es-AR"/>
        </w:rPr>
        <w:t xml:space="preserve"> destaca </w:t>
      </w:r>
      <w:r w:rsidR="00DE7DB0" w:rsidRPr="00731F81">
        <w:rPr>
          <w:rFonts w:cs="Times New Roman"/>
          <w:lang w:val="es-AR"/>
        </w:rPr>
        <w:t>que,</w:t>
      </w:r>
      <w:r w:rsidR="00E87538" w:rsidRPr="00731F81">
        <w:rPr>
          <w:rFonts w:cs="Times New Roman"/>
          <w:lang w:val="es-AR"/>
        </w:rPr>
        <w:t xml:space="preserve"> en 2021</w:t>
      </w:r>
      <w:r w:rsidR="00A47586" w:rsidRPr="00731F81">
        <w:rPr>
          <w:rFonts w:cs="Times New Roman"/>
          <w:lang w:val="es-AR"/>
        </w:rPr>
        <w:t xml:space="preserve">, </w:t>
      </w:r>
      <w:r w:rsidR="007D352B" w:rsidRPr="00731F81">
        <w:rPr>
          <w:rFonts w:cs="Times New Roman"/>
          <w:lang w:val="es-AR"/>
        </w:rPr>
        <w:t>había</w:t>
      </w:r>
      <w:r w:rsidR="00A47586" w:rsidRPr="00731F81">
        <w:rPr>
          <w:rFonts w:cs="Times New Roman"/>
          <w:lang w:val="es-AR"/>
        </w:rPr>
        <w:t xml:space="preserve"> aproximadamente 537 millones de personas con diabetes en el mundo</w:t>
      </w:r>
      <w:r w:rsidR="00BE3BDB" w:rsidRPr="00731F81">
        <w:rPr>
          <w:rFonts w:cs="Times New Roman"/>
          <w:lang w:val="es-AR"/>
        </w:rPr>
        <w:t xml:space="preserve">, </w:t>
      </w:r>
      <w:r w:rsidR="00DE7DB0" w:rsidRPr="00731F81">
        <w:rPr>
          <w:rFonts w:cs="Times New Roman"/>
          <w:lang w:val="es-AR"/>
        </w:rPr>
        <w:t>número</w:t>
      </w:r>
      <w:r w:rsidR="00BE3BDB" w:rsidRPr="00731F81">
        <w:rPr>
          <w:rFonts w:cs="Times New Roman"/>
          <w:lang w:val="es-AR"/>
        </w:rPr>
        <w:t xml:space="preserve"> que puede aumentar 783 millones hasta 2045. </w:t>
      </w:r>
      <w:r w:rsidR="00DE7DB0" w:rsidRPr="00731F81">
        <w:rPr>
          <w:rFonts w:cs="Times New Roman"/>
          <w:lang w:val="es-AR"/>
        </w:rPr>
        <w:t>Y destaca la</w:t>
      </w:r>
      <w:r w:rsidRPr="00731F81">
        <w:rPr>
          <w:rFonts w:cs="Times New Roman"/>
          <w:lang w:val="es-AR"/>
        </w:rPr>
        <w:t xml:space="preserve"> importancia de detectar a tiempo la DM2, dado el aumento proyectado en la prevalencia mundial de la enfermedad y el alto porcentaje de casos no diagnosticados</w:t>
      </w:r>
      <w:r w:rsidR="00DE7DB0" w:rsidRPr="00731F81">
        <w:rPr>
          <w:rFonts w:cs="Times New Roman"/>
          <w:lang w:val="es-AR"/>
        </w:rPr>
        <w:t xml:space="preserve"> (45%)</w:t>
      </w:r>
      <w:r w:rsidRPr="00731F81">
        <w:rPr>
          <w:rFonts w:cs="Times New Roman"/>
          <w:lang w:val="es-AR"/>
        </w:rPr>
        <w:t>.</w:t>
      </w:r>
      <w:r w:rsidR="00DE7DB0" w:rsidRPr="00731F81">
        <w:rPr>
          <w:rFonts w:cs="Times New Roman"/>
          <w:vertAlign w:val="superscript"/>
          <w:lang w:val="es-AR"/>
        </w:rPr>
        <w:t>2</w:t>
      </w:r>
    </w:p>
    <w:p w14:paraId="25D97FC6" w14:textId="77777777" w:rsidR="00BB4CAA" w:rsidRPr="00731F81" w:rsidRDefault="00BB4CAA" w:rsidP="009870D1">
      <w:pPr>
        <w:spacing w:after="0" w:line="360" w:lineRule="auto"/>
        <w:rPr>
          <w:rFonts w:cs="Times New Roman"/>
          <w:lang w:val="es-AR"/>
        </w:rPr>
      </w:pPr>
    </w:p>
    <w:p w14:paraId="4786896D" w14:textId="3CC8C33F" w:rsidR="00957E61" w:rsidRPr="00731F81" w:rsidRDefault="009870D1" w:rsidP="00325038">
      <w:pPr>
        <w:spacing w:after="0" w:line="360" w:lineRule="auto"/>
        <w:rPr>
          <w:rFonts w:cs="Times New Roman"/>
          <w:lang w:val="es-AR"/>
        </w:rPr>
      </w:pPr>
      <w:r w:rsidRPr="00731F81">
        <w:rPr>
          <w:rFonts w:cs="Times New Roman"/>
          <w:lang w:val="es-AR"/>
        </w:rPr>
        <w:t xml:space="preserve">Para enfrentar este problema, es esencial identificar e intervenir en los casos potenciales. </w:t>
      </w:r>
      <w:r w:rsidR="00552624" w:rsidRPr="00731F81">
        <w:rPr>
          <w:rFonts w:cs="Times New Roman"/>
          <w:lang w:val="es-AR"/>
        </w:rPr>
        <w:t xml:space="preserve">El instrumento de verificación que ha demostrado ser efectivo para esta finalidad es el Finnish Diabetes Risk Score </w:t>
      </w:r>
      <w:r w:rsidR="00B713E3" w:rsidRPr="00731F81">
        <w:rPr>
          <w:rFonts w:cs="Times New Roman"/>
          <w:lang w:val="es-AR"/>
        </w:rPr>
        <w:t>siendo</w:t>
      </w:r>
      <w:r w:rsidR="00552624" w:rsidRPr="00731F81">
        <w:rPr>
          <w:rFonts w:cs="Times New Roman"/>
          <w:lang w:val="es-AR"/>
        </w:rPr>
        <w:t xml:space="preserve"> utilizado para la estimación del </w:t>
      </w:r>
      <w:r w:rsidR="00953A09" w:rsidRPr="00731F81">
        <w:rPr>
          <w:rFonts w:cs="Times New Roman"/>
          <w:lang w:val="es-AR"/>
        </w:rPr>
        <w:t xml:space="preserve">riesgo </w:t>
      </w:r>
      <w:r w:rsidR="00552624" w:rsidRPr="00731F81">
        <w:rPr>
          <w:rFonts w:cs="Times New Roman"/>
          <w:lang w:val="es-AR"/>
        </w:rPr>
        <w:t xml:space="preserve">de DM2 para los próximos 10 años. </w:t>
      </w:r>
      <w:r w:rsidR="00FB2D4E" w:rsidRPr="00731F81">
        <w:rPr>
          <w:rFonts w:cs="Times New Roman"/>
          <w:lang w:val="es-AR"/>
        </w:rPr>
        <w:t>El FIND</w:t>
      </w:r>
      <w:r w:rsidR="008C2AD1" w:rsidRPr="00731F81">
        <w:rPr>
          <w:rFonts w:cs="Times New Roman"/>
          <w:lang w:val="es-AR"/>
        </w:rPr>
        <w:t xml:space="preserve">RISC está compuesto por ocho preguntas simples </w:t>
      </w:r>
      <w:r w:rsidR="001412A7" w:rsidRPr="00731F81">
        <w:rPr>
          <w:rFonts w:cs="Times New Roman"/>
          <w:lang w:val="es-AR"/>
        </w:rPr>
        <w:t xml:space="preserve">que indagan sobre factores de riesgo modificables y no modificables, como índice de masa corporal (IMC), </w:t>
      </w:r>
      <w:r w:rsidR="00BE7D2A" w:rsidRPr="00731F81">
        <w:rPr>
          <w:rFonts w:cs="Times New Roman"/>
          <w:lang w:val="es-AR"/>
        </w:rPr>
        <w:t xml:space="preserve">circunferencia de la cintura, actividad </w:t>
      </w:r>
      <w:r w:rsidR="00B713E3" w:rsidRPr="00731F81">
        <w:rPr>
          <w:rFonts w:cs="Times New Roman"/>
          <w:lang w:val="es-AR"/>
        </w:rPr>
        <w:t>física</w:t>
      </w:r>
      <w:r w:rsidR="00E7442F" w:rsidRPr="00731F81">
        <w:rPr>
          <w:rFonts w:cs="Times New Roman"/>
          <w:lang w:val="es-AR"/>
        </w:rPr>
        <w:t>,</w:t>
      </w:r>
      <w:r w:rsidR="00BE7D2A" w:rsidRPr="00731F81">
        <w:rPr>
          <w:rFonts w:cs="Times New Roman"/>
          <w:lang w:val="es-AR"/>
        </w:rPr>
        <w:t xml:space="preserve"> </w:t>
      </w:r>
      <w:r w:rsidR="00325038" w:rsidRPr="00731F81">
        <w:rPr>
          <w:rFonts w:cs="Times New Roman"/>
          <w:lang w:val="es-AR"/>
        </w:rPr>
        <w:t xml:space="preserve">consumo de frutas y verduras, uso de antihipertensivos, antecedentes de glucemia elevada, </w:t>
      </w:r>
      <w:r w:rsidR="00BE7D2A" w:rsidRPr="00731F81">
        <w:rPr>
          <w:rFonts w:cs="Times New Roman"/>
          <w:lang w:val="es-AR"/>
        </w:rPr>
        <w:t>histórico familiar de diabetes.</w:t>
      </w:r>
      <w:r w:rsidR="00BA2FB8" w:rsidRPr="00731F81">
        <w:rPr>
          <w:rFonts w:cs="Times New Roman"/>
          <w:vertAlign w:val="superscript"/>
          <w:lang w:val="es-AR"/>
        </w:rPr>
        <w:t>3</w:t>
      </w:r>
      <w:r w:rsidR="008C2AD1" w:rsidRPr="00731F81">
        <w:rPr>
          <w:rFonts w:cs="Times New Roman"/>
          <w:lang w:val="es-AR"/>
        </w:rPr>
        <w:br/>
      </w:r>
      <w:r w:rsidR="008C2AD1" w:rsidRPr="00731F81">
        <w:rPr>
          <w:rFonts w:cs="Times New Roman"/>
          <w:lang w:val="es-AR"/>
        </w:rPr>
        <w:br/>
      </w:r>
      <w:r w:rsidR="00552624" w:rsidRPr="00731F81">
        <w:rPr>
          <w:rFonts w:cs="Times New Roman"/>
          <w:lang w:val="es-AR"/>
        </w:rPr>
        <w:t xml:space="preserve">Estudios muestran que este instrumento posee elevada sensibilidad para identificación de pacientes </w:t>
      </w:r>
      <w:r w:rsidR="00953A09" w:rsidRPr="00731F81">
        <w:rPr>
          <w:rFonts w:cs="Times New Roman"/>
          <w:lang w:val="es-AR"/>
        </w:rPr>
        <w:t>de</w:t>
      </w:r>
      <w:r w:rsidR="00552624" w:rsidRPr="00731F81">
        <w:rPr>
          <w:rFonts w:cs="Times New Roman"/>
          <w:lang w:val="es-AR"/>
        </w:rPr>
        <w:t xml:space="preserve"> riesgo, como </w:t>
      </w:r>
      <w:r w:rsidRPr="00731F81">
        <w:rPr>
          <w:rFonts w:cs="Times New Roman"/>
          <w:lang w:val="es-AR"/>
        </w:rPr>
        <w:t xml:space="preserve">el de </w:t>
      </w:r>
      <w:r w:rsidR="00552624" w:rsidRPr="00731F81">
        <w:rPr>
          <w:rFonts w:cs="Times New Roman"/>
          <w:lang w:val="es-AR"/>
        </w:rPr>
        <w:t>Varela-Vega Y et al., al que validó el FINDRISC para la identificación de individuos con resistencia a la insulina.</w:t>
      </w:r>
      <w:r w:rsidR="00BA2FB8" w:rsidRPr="00731F81">
        <w:rPr>
          <w:rFonts w:cs="Times New Roman"/>
          <w:vertAlign w:val="superscript"/>
          <w:lang w:val="es-AR"/>
        </w:rPr>
        <w:t>4</w:t>
      </w:r>
      <w:r w:rsidR="00552624" w:rsidRPr="00731F81">
        <w:rPr>
          <w:rFonts w:cs="Times New Roman"/>
          <w:lang w:val="es-AR"/>
        </w:rPr>
        <w:t xml:space="preserve"> </w:t>
      </w:r>
      <w:r w:rsidR="00953A09" w:rsidRPr="00731F81">
        <w:rPr>
          <w:rFonts w:cs="Times New Roman"/>
          <w:lang w:val="es-AR"/>
        </w:rPr>
        <w:t>O</w:t>
      </w:r>
      <w:r w:rsidR="00552624" w:rsidRPr="00731F81">
        <w:rPr>
          <w:rFonts w:cs="Times New Roman"/>
          <w:lang w:val="es-AR"/>
        </w:rPr>
        <w:t>tro estudio relevante realizado en el municipio de Gral. Pueyrredón, Argentina</w:t>
      </w:r>
      <w:r w:rsidR="00E05A75" w:rsidRPr="00731F81">
        <w:rPr>
          <w:rFonts w:cs="Times New Roman"/>
          <w:vertAlign w:val="superscript"/>
          <w:lang w:val="es-AR"/>
        </w:rPr>
        <w:t>5</w:t>
      </w:r>
      <w:r w:rsidR="00552624" w:rsidRPr="00731F81">
        <w:rPr>
          <w:rFonts w:cs="Times New Roman"/>
          <w:lang w:val="es-AR"/>
        </w:rPr>
        <w:t>, mostró que el 20% de los encuestados de los centros de salud primaria presentaban un alto riesgo de desarrollar DM2, reforzando la importancia de esta herramienta para identificar la población en riesgo</w:t>
      </w:r>
      <w:r w:rsidR="00D170A3" w:rsidRPr="00731F81">
        <w:rPr>
          <w:rFonts w:cs="Times New Roman"/>
          <w:lang w:val="es-AR"/>
        </w:rPr>
        <w:t>.</w:t>
      </w:r>
    </w:p>
    <w:p w14:paraId="33BE8B3C" w14:textId="77777777" w:rsidR="00360B65" w:rsidRPr="00731F81" w:rsidRDefault="00360B65" w:rsidP="009870D1">
      <w:pPr>
        <w:spacing w:after="0" w:line="360" w:lineRule="auto"/>
        <w:rPr>
          <w:rFonts w:cs="Times New Roman"/>
          <w:lang w:val="es-AR"/>
        </w:rPr>
      </w:pPr>
    </w:p>
    <w:p w14:paraId="15D6D8F1" w14:textId="07363880" w:rsidR="00881880" w:rsidRPr="00731F81" w:rsidRDefault="00360B65" w:rsidP="009870D1">
      <w:pPr>
        <w:spacing w:after="0" w:line="360" w:lineRule="auto"/>
        <w:rPr>
          <w:rFonts w:cs="Times New Roman"/>
          <w:vertAlign w:val="superscript"/>
          <w:lang w:val="es-AR"/>
        </w:rPr>
      </w:pPr>
      <w:r w:rsidRPr="00731F81">
        <w:rPr>
          <w:rFonts w:cs="Times New Roman"/>
          <w:lang w:val="es-AR"/>
        </w:rPr>
        <w:t xml:space="preserve">La elección de esta herramienta está respaldada por la </w:t>
      </w:r>
      <w:r w:rsidRPr="00731F81">
        <w:rPr>
          <w:rFonts w:cs="Times New Roman"/>
          <w:b/>
          <w:bCs/>
          <w:lang w:val="es-AR"/>
        </w:rPr>
        <w:t>Guía Nacional de Práctica Clínica sobre Diabetes Mellitus Tipo 2 (2019</w:t>
      </w:r>
      <w:r w:rsidR="00B71B9F" w:rsidRPr="00731F81">
        <w:rPr>
          <w:rFonts w:cs="Times New Roman"/>
          <w:b/>
          <w:bCs/>
          <w:lang w:val="es-AR"/>
        </w:rPr>
        <w:t>)</w:t>
      </w:r>
      <w:r w:rsidR="00F65973" w:rsidRPr="00731F81">
        <w:rPr>
          <w:rFonts w:cs="Times New Roman"/>
          <w:b/>
          <w:bCs/>
          <w:vertAlign w:val="superscript"/>
          <w:lang w:val="es-AR"/>
        </w:rPr>
        <w:t>6</w:t>
      </w:r>
      <w:r w:rsidR="00B71B9F" w:rsidRPr="00731F81">
        <w:rPr>
          <w:rFonts w:cs="Times New Roman"/>
          <w:lang w:val="es-AR"/>
        </w:rPr>
        <w:t>,</w:t>
      </w:r>
      <w:r w:rsidRPr="00731F81">
        <w:rPr>
          <w:rFonts w:cs="Times New Roman"/>
          <w:lang w:val="es-AR"/>
        </w:rPr>
        <w:t xml:space="preserve"> la cual recomienda el uso de métodos de detección temprana en poblaciones de riesgo, así como la implementación de estrategias preventivas a través de intervenciones educativas en salud</w:t>
      </w:r>
      <w:r w:rsidR="00B71B9F" w:rsidRPr="00731F81">
        <w:rPr>
          <w:rFonts w:cs="Times New Roman"/>
          <w:lang w:val="es-AR"/>
        </w:rPr>
        <w:t>.</w:t>
      </w:r>
      <w:r w:rsidRPr="00731F81">
        <w:rPr>
          <w:rFonts w:cs="Times New Roman"/>
          <w:lang w:val="es-AR"/>
        </w:rPr>
        <w:t xml:space="preserve"> </w:t>
      </w:r>
      <w:r w:rsidR="00F65973" w:rsidRPr="00731F81">
        <w:rPr>
          <w:rFonts w:cs="Times New Roman"/>
          <w:lang w:val="es-AR"/>
        </w:rPr>
        <w:t xml:space="preserve">El presente estudio tiene como objetivo estimar el riesgo de diabetes tipo 2 entre los miembros de una </w:t>
      </w:r>
      <w:r w:rsidR="00587F6A" w:rsidRPr="00731F81">
        <w:rPr>
          <w:rFonts w:cs="Times New Roman"/>
          <w:lang w:val="es-AR"/>
        </w:rPr>
        <w:t>comunidad religiosa</w:t>
      </w:r>
      <w:r w:rsidR="00F65973" w:rsidRPr="00731F81">
        <w:rPr>
          <w:rFonts w:cs="Times New Roman"/>
          <w:lang w:val="es-AR"/>
        </w:rPr>
        <w:t xml:space="preserve"> en Palermo, Buenos Aires, utilizando el cuestionario FINDRISC.</w:t>
      </w:r>
    </w:p>
    <w:p w14:paraId="575CEC57" w14:textId="77777777" w:rsidR="00044F31" w:rsidRPr="00731F81" w:rsidRDefault="00044F31" w:rsidP="009870D1">
      <w:pPr>
        <w:spacing w:after="0" w:line="360" w:lineRule="auto"/>
        <w:rPr>
          <w:rFonts w:cs="Times New Roman"/>
          <w:lang w:val="es-AR"/>
        </w:rPr>
      </w:pPr>
    </w:p>
    <w:p w14:paraId="20702C0C" w14:textId="585521E6" w:rsidR="00B75DB2" w:rsidRPr="00731F81" w:rsidRDefault="00E536BB" w:rsidP="009870D1">
      <w:pPr>
        <w:spacing w:after="0" w:line="360" w:lineRule="auto"/>
        <w:rPr>
          <w:rFonts w:cs="Times New Roman"/>
          <w:lang w:val="es-AR"/>
        </w:rPr>
      </w:pPr>
      <w:r w:rsidRPr="00731F81">
        <w:rPr>
          <w:rFonts w:cs="Times New Roman"/>
          <w:lang w:val="es-AR"/>
        </w:rPr>
        <w:lastRenderedPageBreak/>
        <w:t>Al aplicar el FINDRISC en esta población, este estudio no solo identificará el riesgo de diabetes, sino que también ofrecerá una intervención educativa personalizada. A través de materiales informativos y una guía adaptada a la puntuación del test, se buscará promover cambios en el estilo de vida y prevenir la DM2, siguiendo las recomendaciones del manual FINDRISC.</w:t>
      </w:r>
    </w:p>
    <w:p w14:paraId="16B57085" w14:textId="5973C1A3" w:rsidR="0042086E" w:rsidRPr="00731F81" w:rsidRDefault="0042086E" w:rsidP="009870D1">
      <w:pPr>
        <w:spacing w:after="0" w:line="360" w:lineRule="auto"/>
        <w:rPr>
          <w:rFonts w:cs="Times New Roman"/>
          <w:lang w:val="es-AR"/>
        </w:rPr>
      </w:pPr>
    </w:p>
    <w:p w14:paraId="48333ACE" w14:textId="77777777" w:rsidR="001A1DE7" w:rsidRPr="00731F81" w:rsidRDefault="001A1DE7" w:rsidP="00E32774">
      <w:pPr>
        <w:pStyle w:val="Ttulo1"/>
        <w:spacing w:before="0" w:after="160"/>
        <w:rPr>
          <w:sz w:val="24"/>
          <w:szCs w:val="24"/>
          <w:lang w:val="es-AR"/>
        </w:rPr>
      </w:pPr>
      <w:r w:rsidRPr="00731F81">
        <w:rPr>
          <w:lang w:val="es-AR"/>
        </w:rPr>
        <w:t>Definición del problema</w:t>
      </w:r>
    </w:p>
    <w:p w14:paraId="7063CF65" w14:textId="4B1AF349" w:rsidR="001A1DE7" w:rsidRPr="00731F81" w:rsidRDefault="007B216E" w:rsidP="007477FC">
      <w:pPr>
        <w:spacing w:after="0" w:line="360" w:lineRule="auto"/>
        <w:jc w:val="both"/>
        <w:rPr>
          <w:rFonts w:cs="Times New Roman"/>
          <w:sz w:val="20"/>
          <w:szCs w:val="20"/>
          <w:lang w:val="es-AR"/>
        </w:rPr>
      </w:pPr>
      <w:r w:rsidRPr="00731F81">
        <w:rPr>
          <w:rFonts w:cs="Times New Roman"/>
          <w:sz w:val="20"/>
          <w:szCs w:val="20"/>
          <w:lang w:val="es-AR"/>
        </w:rPr>
        <w:t xml:space="preserve">¿Cuál es el riesgo de desarrollar diabetes tipo 2 entre los miembros de una iglesia en Palermo, </w:t>
      </w:r>
      <w:r w:rsidR="005C1897" w:rsidRPr="00731F81">
        <w:rPr>
          <w:rFonts w:cs="Times New Roman"/>
          <w:sz w:val="20"/>
          <w:szCs w:val="20"/>
          <w:lang w:val="es-AR"/>
        </w:rPr>
        <w:t>Buenos Aires, utilizando el cuestionario FINDRISC, ¿durante abril de 2025?</w:t>
      </w:r>
    </w:p>
    <w:p w14:paraId="4018385F" w14:textId="77777777" w:rsidR="001A1DE7" w:rsidRPr="00731F81" w:rsidRDefault="001A1DE7" w:rsidP="001A1DE7">
      <w:pPr>
        <w:spacing w:line="360" w:lineRule="auto"/>
        <w:jc w:val="both"/>
        <w:rPr>
          <w:rFonts w:cs="Times New Roman"/>
          <w:lang w:val="es-AR"/>
        </w:rPr>
      </w:pPr>
    </w:p>
    <w:p w14:paraId="7C3776E4" w14:textId="77777777" w:rsidR="001A1DE7" w:rsidRPr="00731F81" w:rsidRDefault="001A1DE7" w:rsidP="005627B0">
      <w:pPr>
        <w:pStyle w:val="Ttulo1"/>
        <w:rPr>
          <w:lang w:val="es-AR"/>
        </w:rPr>
      </w:pPr>
      <w:r w:rsidRPr="00731F81">
        <w:rPr>
          <w:lang w:val="es-AR"/>
        </w:rPr>
        <w:t>Objetivos</w:t>
      </w:r>
    </w:p>
    <w:p w14:paraId="76D8F59F" w14:textId="77777777" w:rsidR="001A1DE7" w:rsidRPr="00731F81" w:rsidRDefault="001A1DE7" w:rsidP="005627B0">
      <w:pPr>
        <w:pStyle w:val="Ttulo2"/>
        <w:rPr>
          <w:rFonts w:cs="Times New Roman"/>
          <w:b/>
          <w:bCs/>
          <w:lang w:val="es-AR"/>
        </w:rPr>
      </w:pPr>
      <w:r w:rsidRPr="00731F81">
        <w:rPr>
          <w:rFonts w:cs="Times New Roman"/>
          <w:b/>
          <w:bCs/>
          <w:lang w:val="es-AR"/>
        </w:rPr>
        <w:t>Objetivo general</w:t>
      </w:r>
    </w:p>
    <w:p w14:paraId="7C53CB12" w14:textId="30A9D5D0" w:rsidR="001A1DE7" w:rsidRPr="00731F81" w:rsidRDefault="00B03F8E" w:rsidP="001A1DE7">
      <w:pPr>
        <w:spacing w:line="360" w:lineRule="auto"/>
        <w:jc w:val="both"/>
        <w:rPr>
          <w:rFonts w:cs="Times New Roman"/>
          <w:sz w:val="20"/>
          <w:szCs w:val="20"/>
          <w:lang w:val="es-AR"/>
        </w:rPr>
      </w:pPr>
      <w:r w:rsidRPr="00731F81">
        <w:rPr>
          <w:rFonts w:cs="Times New Roman"/>
          <w:sz w:val="20"/>
          <w:szCs w:val="20"/>
          <w:lang w:val="es-AR"/>
        </w:rPr>
        <w:t xml:space="preserve">Estimar el </w:t>
      </w:r>
      <w:r w:rsidR="00BD21DB" w:rsidRPr="00731F81">
        <w:rPr>
          <w:rFonts w:cs="Times New Roman"/>
          <w:sz w:val="20"/>
          <w:szCs w:val="20"/>
          <w:lang w:val="es-AR"/>
        </w:rPr>
        <w:t xml:space="preserve">riesgo de desarrollar diabetes mellitus </w:t>
      </w:r>
      <w:r w:rsidR="00776A51" w:rsidRPr="00731F81">
        <w:rPr>
          <w:rFonts w:cs="Times New Roman"/>
          <w:sz w:val="20"/>
          <w:szCs w:val="20"/>
          <w:lang w:val="es-AR"/>
        </w:rPr>
        <w:t xml:space="preserve">tipo 2 en los próximos 10 años entre los miembros de una </w:t>
      </w:r>
      <w:r w:rsidR="00D17C49" w:rsidRPr="00731F81">
        <w:rPr>
          <w:rFonts w:cs="Times New Roman"/>
          <w:sz w:val="20"/>
          <w:szCs w:val="20"/>
          <w:lang w:val="es-AR"/>
        </w:rPr>
        <w:t>comunidad religiosa</w:t>
      </w:r>
      <w:r w:rsidR="00205459" w:rsidRPr="00731F81">
        <w:rPr>
          <w:rFonts w:cs="Times New Roman"/>
          <w:sz w:val="20"/>
          <w:szCs w:val="20"/>
          <w:lang w:val="es-AR"/>
        </w:rPr>
        <w:t xml:space="preserve"> en Palermo, Buenos Aires, utilizando el cuestionario FINDRISC</w:t>
      </w:r>
      <w:r w:rsidR="00953A09" w:rsidRPr="00731F81">
        <w:rPr>
          <w:rFonts w:cs="Times New Roman"/>
          <w:sz w:val="20"/>
          <w:szCs w:val="20"/>
          <w:lang w:val="es-AR"/>
        </w:rPr>
        <w:t>, durante</w:t>
      </w:r>
      <w:r w:rsidR="002956FD" w:rsidRPr="00731F81">
        <w:rPr>
          <w:rFonts w:cs="Times New Roman"/>
          <w:sz w:val="20"/>
          <w:szCs w:val="20"/>
          <w:lang w:val="es-AR"/>
        </w:rPr>
        <w:t xml:space="preserve"> el mes de abril de 2025</w:t>
      </w:r>
      <w:r w:rsidR="003B365D" w:rsidRPr="00731F81">
        <w:rPr>
          <w:rFonts w:cs="Times New Roman"/>
          <w:sz w:val="20"/>
          <w:szCs w:val="20"/>
          <w:lang w:val="es-AR"/>
        </w:rPr>
        <w:t>.</w:t>
      </w:r>
    </w:p>
    <w:p w14:paraId="35A26A8D" w14:textId="77777777" w:rsidR="001A1DE7" w:rsidRPr="00731F81" w:rsidRDefault="001A1DE7" w:rsidP="001A1DE7">
      <w:pPr>
        <w:spacing w:line="360" w:lineRule="auto"/>
        <w:jc w:val="both"/>
        <w:rPr>
          <w:rFonts w:cs="Times New Roman"/>
          <w:lang w:val="es-AR"/>
        </w:rPr>
      </w:pPr>
    </w:p>
    <w:p w14:paraId="32DE6430" w14:textId="77777777" w:rsidR="001A1DE7" w:rsidRPr="00731F81" w:rsidRDefault="001A1DE7" w:rsidP="00FE1E76">
      <w:pPr>
        <w:pStyle w:val="Ttulo2"/>
        <w:rPr>
          <w:b/>
          <w:bCs/>
          <w:lang w:val="es-AR"/>
        </w:rPr>
      </w:pPr>
      <w:r w:rsidRPr="00731F81">
        <w:rPr>
          <w:b/>
          <w:bCs/>
          <w:lang w:val="es-AR"/>
        </w:rPr>
        <w:t>Objetivos específicos</w:t>
      </w:r>
    </w:p>
    <w:p w14:paraId="18B64B6C" w14:textId="0A9631C8" w:rsidR="001A1DE7" w:rsidRPr="00731F81" w:rsidRDefault="00953A09" w:rsidP="001A1DE7">
      <w:pPr>
        <w:pStyle w:val="PargrafodaLista"/>
        <w:numPr>
          <w:ilvl w:val="0"/>
          <w:numId w:val="1"/>
        </w:numPr>
        <w:tabs>
          <w:tab w:val="left" w:pos="284"/>
        </w:tabs>
        <w:spacing w:line="360" w:lineRule="auto"/>
        <w:ind w:left="0" w:firstLine="0"/>
        <w:jc w:val="both"/>
        <w:rPr>
          <w:rFonts w:cs="Times New Roman"/>
          <w:b/>
          <w:sz w:val="20"/>
          <w:szCs w:val="20"/>
          <w:u w:val="single"/>
          <w:lang w:val="es-AR"/>
        </w:rPr>
      </w:pPr>
      <w:r w:rsidRPr="00731F81">
        <w:rPr>
          <w:rFonts w:cs="Times New Roman"/>
          <w:sz w:val="20"/>
          <w:szCs w:val="20"/>
          <w:lang w:val="es-AR"/>
        </w:rPr>
        <w:t xml:space="preserve">Asociar el nivel de riesgo de desarrollar DM2 según género </w:t>
      </w:r>
    </w:p>
    <w:p w14:paraId="59B161EA" w14:textId="3D95EB3C" w:rsidR="002C3BB6" w:rsidRPr="00731F81" w:rsidRDefault="00ED58BB" w:rsidP="00006700">
      <w:pPr>
        <w:pStyle w:val="PargrafodaLista"/>
        <w:numPr>
          <w:ilvl w:val="0"/>
          <w:numId w:val="1"/>
        </w:numPr>
        <w:tabs>
          <w:tab w:val="left" w:pos="284"/>
        </w:tabs>
        <w:spacing w:line="360" w:lineRule="auto"/>
        <w:ind w:left="0" w:firstLine="0"/>
        <w:jc w:val="both"/>
        <w:rPr>
          <w:rFonts w:cs="Times New Roman"/>
          <w:b/>
          <w:sz w:val="20"/>
          <w:szCs w:val="20"/>
          <w:u w:val="single"/>
          <w:lang w:val="es-AR"/>
        </w:rPr>
      </w:pPr>
      <w:r w:rsidRPr="00731F81">
        <w:rPr>
          <w:rFonts w:cs="Times New Roman"/>
          <w:sz w:val="20"/>
          <w:szCs w:val="20"/>
          <w:lang w:val="es-AR"/>
        </w:rPr>
        <w:t>Analizar los factores de riesgo</w:t>
      </w:r>
      <w:r w:rsidR="006D02F3" w:rsidRPr="00731F81">
        <w:rPr>
          <w:rFonts w:cs="Times New Roman"/>
          <w:sz w:val="20"/>
          <w:szCs w:val="20"/>
          <w:lang w:val="es-AR"/>
        </w:rPr>
        <w:t xml:space="preserve"> modificables y no modificables asociado al riesgo de diabetes tipo 2</w:t>
      </w:r>
      <w:r w:rsidR="000E5038" w:rsidRPr="00731F81">
        <w:rPr>
          <w:rFonts w:cs="Times New Roman"/>
          <w:sz w:val="20"/>
          <w:szCs w:val="20"/>
          <w:lang w:val="es-AR"/>
        </w:rPr>
        <w:t xml:space="preserve">, como índice de masa corporal (IMC) </w:t>
      </w:r>
      <w:r w:rsidR="00291416" w:rsidRPr="00731F81">
        <w:rPr>
          <w:rFonts w:cs="Times New Roman"/>
          <w:sz w:val="20"/>
          <w:szCs w:val="20"/>
          <w:lang w:val="es-AR"/>
        </w:rPr>
        <w:t>circunferencia abdominal, sedentarismo e histórico familiar</w:t>
      </w:r>
      <w:r w:rsidR="00BF48DE" w:rsidRPr="00731F81">
        <w:rPr>
          <w:rFonts w:cs="Times New Roman"/>
          <w:sz w:val="20"/>
          <w:szCs w:val="20"/>
          <w:lang w:val="es-AR"/>
        </w:rPr>
        <w:t>, con base en los resultados del FINDRISC.</w:t>
      </w:r>
    </w:p>
    <w:p w14:paraId="11E6D1E4" w14:textId="269378DA" w:rsidR="00481AC7" w:rsidRPr="00731F81" w:rsidRDefault="00E91567" w:rsidP="00006700">
      <w:pPr>
        <w:pStyle w:val="PargrafodaLista"/>
        <w:numPr>
          <w:ilvl w:val="0"/>
          <w:numId w:val="1"/>
        </w:numPr>
        <w:tabs>
          <w:tab w:val="left" w:pos="284"/>
        </w:tabs>
        <w:spacing w:line="360" w:lineRule="auto"/>
        <w:ind w:left="0" w:firstLine="0"/>
        <w:jc w:val="both"/>
        <w:rPr>
          <w:rFonts w:cs="Times New Roman"/>
          <w:b/>
          <w:sz w:val="20"/>
          <w:szCs w:val="20"/>
          <w:u w:val="single"/>
          <w:lang w:val="es-AR"/>
        </w:rPr>
      </w:pPr>
      <w:r w:rsidRPr="00731F81">
        <w:rPr>
          <w:rFonts w:cs="Times New Roman"/>
          <w:bCs/>
          <w:sz w:val="20"/>
          <w:szCs w:val="20"/>
          <w:lang w:val="es-AR"/>
        </w:rPr>
        <w:t>Caracterizar el perfil de riesgo de los participantes, identificando qu</w:t>
      </w:r>
      <w:r w:rsidR="00496818" w:rsidRPr="00731F81">
        <w:rPr>
          <w:rFonts w:cs="Times New Roman"/>
          <w:bCs/>
          <w:sz w:val="20"/>
          <w:szCs w:val="20"/>
          <w:lang w:val="es-AR"/>
        </w:rPr>
        <w:t>é</w:t>
      </w:r>
      <w:r w:rsidRPr="00731F81">
        <w:rPr>
          <w:rFonts w:cs="Times New Roman"/>
          <w:bCs/>
          <w:sz w:val="20"/>
          <w:szCs w:val="20"/>
          <w:lang w:val="es-AR"/>
        </w:rPr>
        <w:t xml:space="preserve"> factores son más </w:t>
      </w:r>
      <w:r w:rsidR="00496818" w:rsidRPr="00731F81">
        <w:rPr>
          <w:rFonts w:cs="Times New Roman"/>
          <w:bCs/>
          <w:sz w:val="20"/>
          <w:szCs w:val="20"/>
          <w:lang w:val="es-AR"/>
        </w:rPr>
        <w:t xml:space="preserve">prevalentes y contribuyen significativamente </w:t>
      </w:r>
      <w:r w:rsidR="009167E5" w:rsidRPr="00731F81">
        <w:rPr>
          <w:rFonts w:cs="Times New Roman"/>
          <w:bCs/>
          <w:sz w:val="20"/>
          <w:szCs w:val="20"/>
          <w:lang w:val="es-AR"/>
        </w:rPr>
        <w:t xml:space="preserve">al riesgo elevado de DM2 entre los miembros de la </w:t>
      </w:r>
      <w:r w:rsidR="0041228C" w:rsidRPr="00731F81">
        <w:rPr>
          <w:rFonts w:cs="Times New Roman"/>
          <w:bCs/>
          <w:sz w:val="20"/>
          <w:szCs w:val="20"/>
          <w:lang w:val="es-AR"/>
        </w:rPr>
        <w:t>población estudiada</w:t>
      </w:r>
      <w:r w:rsidR="009167E5" w:rsidRPr="00731F81">
        <w:rPr>
          <w:rFonts w:cs="Times New Roman"/>
          <w:bCs/>
          <w:sz w:val="20"/>
          <w:szCs w:val="20"/>
          <w:lang w:val="es-AR"/>
        </w:rPr>
        <w:t>.</w:t>
      </w:r>
    </w:p>
    <w:p w14:paraId="2E0F80C5" w14:textId="77777777" w:rsidR="00312AD0" w:rsidRDefault="00312AD0">
      <w:pPr>
        <w:rPr>
          <w:rFonts w:eastAsiaTheme="majorEastAsia" w:cstheme="majorBidi"/>
          <w:b/>
          <w:sz w:val="28"/>
          <w:szCs w:val="32"/>
          <w:lang w:val="es-AR"/>
        </w:rPr>
      </w:pPr>
      <w:r>
        <w:rPr>
          <w:lang w:val="es-AR"/>
        </w:rPr>
        <w:br w:type="page"/>
      </w:r>
    </w:p>
    <w:p w14:paraId="571A0E79" w14:textId="2EA293DE" w:rsidR="00806A03" w:rsidRPr="00731F81" w:rsidRDefault="000C350A" w:rsidP="00FE1E76">
      <w:pPr>
        <w:pStyle w:val="Ttulo1"/>
        <w:rPr>
          <w:lang w:val="es-AR"/>
        </w:rPr>
      </w:pPr>
      <w:r w:rsidRPr="00731F81">
        <w:rPr>
          <w:lang w:val="es-AR"/>
        </w:rPr>
        <w:lastRenderedPageBreak/>
        <w:t xml:space="preserve">PACIENTES Y MÉTODOS </w:t>
      </w:r>
    </w:p>
    <w:p w14:paraId="3F97DFBF" w14:textId="77777777" w:rsidR="00FE1E76" w:rsidRPr="00731F81" w:rsidRDefault="00FE1E76" w:rsidP="00FE1E76">
      <w:pPr>
        <w:rPr>
          <w:lang w:val="es-AR"/>
        </w:rPr>
      </w:pPr>
    </w:p>
    <w:p w14:paraId="654B0068" w14:textId="57F4DD74" w:rsidR="0027190C" w:rsidRPr="00312AD0" w:rsidRDefault="0005262F" w:rsidP="00C5083E">
      <w:pPr>
        <w:rPr>
          <w:rFonts w:cs="Times New Roman"/>
          <w:sz w:val="20"/>
          <w:szCs w:val="20"/>
          <w:lang w:val="es-AR"/>
        </w:rPr>
      </w:pPr>
      <w:r w:rsidRPr="00731F81">
        <w:rPr>
          <w:rFonts w:cs="Times New Roman"/>
          <w:sz w:val="20"/>
          <w:szCs w:val="20"/>
          <w:lang w:val="es-AR"/>
        </w:rPr>
        <w:t>El diseño del e</w:t>
      </w:r>
      <w:r w:rsidR="002B2E6E" w:rsidRPr="00731F81">
        <w:rPr>
          <w:rFonts w:cs="Times New Roman"/>
          <w:sz w:val="20"/>
          <w:szCs w:val="20"/>
          <w:lang w:val="es-AR"/>
        </w:rPr>
        <w:t>studio e</w:t>
      </w:r>
      <w:r w:rsidR="00B36415" w:rsidRPr="00731F81">
        <w:rPr>
          <w:rFonts w:cs="Times New Roman"/>
          <w:sz w:val="20"/>
          <w:szCs w:val="20"/>
          <w:lang w:val="es-AR"/>
        </w:rPr>
        <w:t>s</w:t>
      </w:r>
      <w:r w:rsidR="002B2E6E" w:rsidRPr="00731F81">
        <w:rPr>
          <w:rFonts w:cs="Times New Roman"/>
          <w:sz w:val="20"/>
          <w:szCs w:val="20"/>
          <w:lang w:val="es-AR"/>
        </w:rPr>
        <w:t xml:space="preserve"> transversal observacional</w:t>
      </w:r>
      <w:r w:rsidR="00312AD0">
        <w:rPr>
          <w:rFonts w:cs="Times New Roman"/>
          <w:sz w:val="20"/>
          <w:szCs w:val="20"/>
          <w:lang w:val="es-AR"/>
        </w:rPr>
        <w:t>.</w:t>
      </w:r>
      <w:r w:rsidR="002B2E6E" w:rsidRPr="00731F81">
        <w:rPr>
          <w:rFonts w:cs="Times New Roman"/>
          <w:sz w:val="20"/>
          <w:szCs w:val="20"/>
          <w:lang w:val="es-AR"/>
        </w:rPr>
        <w:t xml:space="preserve"> </w:t>
      </w:r>
      <w:r w:rsidR="00312AD0">
        <w:rPr>
          <w:rFonts w:cs="Times New Roman"/>
          <w:sz w:val="20"/>
          <w:szCs w:val="20"/>
          <w:lang w:val="es-AR"/>
        </w:rPr>
        <w:t xml:space="preserve">Será </w:t>
      </w:r>
      <w:r w:rsidR="00BB49EE" w:rsidRPr="00731F81">
        <w:rPr>
          <w:rFonts w:cs="Times New Roman"/>
          <w:sz w:val="20"/>
          <w:szCs w:val="20"/>
          <w:lang w:val="es-AR"/>
        </w:rPr>
        <w:t>utilizando el cuestionario FINDRISC</w:t>
      </w:r>
      <w:r w:rsidR="00334356" w:rsidRPr="00731F81">
        <w:rPr>
          <w:rFonts w:cs="Times New Roman"/>
          <w:sz w:val="20"/>
          <w:szCs w:val="20"/>
          <w:lang w:val="es-AR"/>
        </w:rPr>
        <w:t xml:space="preserve"> </w:t>
      </w:r>
      <w:r w:rsidR="00312AD0">
        <w:rPr>
          <w:rFonts w:cs="Times New Roman"/>
          <w:sz w:val="20"/>
          <w:szCs w:val="20"/>
          <w:lang w:val="es-AR"/>
        </w:rPr>
        <w:t xml:space="preserve">para </w:t>
      </w:r>
      <w:r w:rsidR="00312AD0" w:rsidRPr="00731F81">
        <w:rPr>
          <w:rFonts w:cs="Times New Roman"/>
          <w:sz w:val="20"/>
          <w:szCs w:val="20"/>
          <w:lang w:val="es-AR"/>
        </w:rPr>
        <w:t xml:space="preserve">es estimar el riesgo de desarrollar </w:t>
      </w:r>
      <w:r w:rsidR="00312AD0">
        <w:rPr>
          <w:rFonts w:cs="Times New Roman"/>
          <w:sz w:val="20"/>
          <w:szCs w:val="20"/>
          <w:lang w:val="es-AR"/>
        </w:rPr>
        <w:t>DM2 en los próximos 10 años</w:t>
      </w:r>
      <w:r w:rsidR="00312AD0" w:rsidRPr="00731F81">
        <w:rPr>
          <w:rFonts w:cs="Times New Roman"/>
          <w:sz w:val="20"/>
          <w:szCs w:val="20"/>
          <w:lang w:val="es-AR"/>
        </w:rPr>
        <w:t xml:space="preserve"> </w:t>
      </w:r>
      <w:r w:rsidR="00334356" w:rsidRPr="00731F81">
        <w:rPr>
          <w:rFonts w:cs="Times New Roman"/>
          <w:sz w:val="20"/>
          <w:szCs w:val="20"/>
          <w:lang w:val="es-AR"/>
        </w:rPr>
        <w:t>en una población de miembros de una iglesia en Palermo, Buenos Aires</w:t>
      </w:r>
      <w:r w:rsidR="00AE3E3E" w:rsidRPr="00731F81">
        <w:rPr>
          <w:rFonts w:cs="Times New Roman"/>
          <w:sz w:val="20"/>
          <w:szCs w:val="20"/>
          <w:lang w:val="es-AR"/>
        </w:rPr>
        <w:t xml:space="preserve">. El estudio se </w:t>
      </w:r>
      <w:r w:rsidR="00C5083E" w:rsidRPr="00731F81">
        <w:rPr>
          <w:rFonts w:cs="Times New Roman"/>
          <w:sz w:val="20"/>
          <w:szCs w:val="20"/>
          <w:lang w:val="es-AR"/>
        </w:rPr>
        <w:t>llevará</w:t>
      </w:r>
      <w:r w:rsidR="00AE3E3E" w:rsidRPr="00731F81">
        <w:rPr>
          <w:rFonts w:cs="Times New Roman"/>
          <w:sz w:val="20"/>
          <w:szCs w:val="20"/>
          <w:lang w:val="es-AR"/>
        </w:rPr>
        <w:t xml:space="preserve"> a cabo de forma digital, con la administración de </w:t>
      </w:r>
      <w:r w:rsidR="00AE3E3E" w:rsidRPr="00312AD0">
        <w:rPr>
          <w:rFonts w:cs="Times New Roman"/>
          <w:sz w:val="20"/>
          <w:szCs w:val="20"/>
          <w:lang w:val="es-AR"/>
        </w:rPr>
        <w:t>un cuestionario autoadministrado</w:t>
      </w:r>
      <w:r w:rsidR="003C61CD" w:rsidRPr="00312AD0">
        <w:rPr>
          <w:rFonts w:cs="Times New Roman"/>
          <w:sz w:val="20"/>
          <w:szCs w:val="20"/>
          <w:lang w:val="es-AR"/>
        </w:rPr>
        <w:t xml:space="preserve"> a través de una plataforma online.</w:t>
      </w:r>
    </w:p>
    <w:p w14:paraId="1BB24C8F" w14:textId="67E088F3" w:rsidR="00535935" w:rsidRPr="00312AD0" w:rsidRDefault="002B296B" w:rsidP="00535935">
      <w:pPr>
        <w:rPr>
          <w:sz w:val="20"/>
          <w:szCs w:val="20"/>
          <w:lang w:val="es-AR"/>
        </w:rPr>
      </w:pPr>
      <w:r w:rsidRPr="00312AD0">
        <w:rPr>
          <w:sz w:val="20"/>
          <w:szCs w:val="20"/>
          <w:lang w:val="es-AR"/>
        </w:rPr>
        <w:t xml:space="preserve">La población </w:t>
      </w:r>
      <w:r w:rsidR="00B12E8D" w:rsidRPr="00312AD0">
        <w:rPr>
          <w:sz w:val="20"/>
          <w:szCs w:val="20"/>
          <w:lang w:val="es-AR"/>
        </w:rPr>
        <w:t>del estudio estará compuesta por adultos entre 1</w:t>
      </w:r>
      <w:r w:rsidR="009811E6" w:rsidRPr="00312AD0">
        <w:rPr>
          <w:sz w:val="20"/>
          <w:szCs w:val="20"/>
          <w:lang w:val="es-AR"/>
        </w:rPr>
        <w:t>8</w:t>
      </w:r>
      <w:r w:rsidR="00B12E8D" w:rsidRPr="00312AD0">
        <w:rPr>
          <w:sz w:val="20"/>
          <w:szCs w:val="20"/>
          <w:lang w:val="es-AR"/>
        </w:rPr>
        <w:t xml:space="preserve"> y 65 años, miembros de una </w:t>
      </w:r>
      <w:r w:rsidR="003F056C" w:rsidRPr="00312AD0">
        <w:rPr>
          <w:sz w:val="20"/>
          <w:szCs w:val="20"/>
          <w:lang w:val="es-AR"/>
        </w:rPr>
        <w:t xml:space="preserve">comunidad religiosa </w:t>
      </w:r>
      <w:r w:rsidR="00B12E8D" w:rsidRPr="00312AD0">
        <w:rPr>
          <w:sz w:val="20"/>
          <w:szCs w:val="20"/>
          <w:lang w:val="es-AR"/>
        </w:rPr>
        <w:t>en</w:t>
      </w:r>
      <w:r w:rsidR="00B01E7F" w:rsidRPr="00312AD0">
        <w:rPr>
          <w:sz w:val="20"/>
          <w:szCs w:val="20"/>
          <w:lang w:val="es-AR"/>
        </w:rPr>
        <w:t xml:space="preserve"> el barrio de</w:t>
      </w:r>
      <w:r w:rsidR="00B12E8D" w:rsidRPr="00312AD0">
        <w:rPr>
          <w:sz w:val="20"/>
          <w:szCs w:val="20"/>
          <w:lang w:val="es-AR"/>
        </w:rPr>
        <w:t xml:space="preserve"> Palermo, Buenos Aires</w:t>
      </w:r>
      <w:r w:rsidR="00B01E7F" w:rsidRPr="00312AD0">
        <w:rPr>
          <w:sz w:val="20"/>
          <w:szCs w:val="20"/>
          <w:lang w:val="es-AR"/>
        </w:rPr>
        <w:t>.</w:t>
      </w:r>
      <w:r w:rsidR="00287B19" w:rsidRPr="00312AD0">
        <w:rPr>
          <w:sz w:val="20"/>
          <w:szCs w:val="20"/>
          <w:lang w:val="es-AR"/>
        </w:rPr>
        <w:t xml:space="preserve"> Se espera incluir de 100 a 150 personas</w:t>
      </w:r>
      <w:r w:rsidR="00883054" w:rsidRPr="00312AD0">
        <w:rPr>
          <w:sz w:val="20"/>
          <w:szCs w:val="20"/>
          <w:lang w:val="es-AR"/>
        </w:rPr>
        <w:t xml:space="preserve">, </w:t>
      </w:r>
      <w:r w:rsidR="00535935" w:rsidRPr="00312AD0">
        <w:rPr>
          <w:sz w:val="20"/>
          <w:szCs w:val="20"/>
          <w:lang w:val="es-AR"/>
        </w:rPr>
        <w:t>quienes asisten regularmente a la iglesia y acepten voluntariamente participar en la investigación.</w:t>
      </w:r>
      <w:r w:rsidR="00B411EF" w:rsidRPr="00312AD0">
        <w:rPr>
          <w:sz w:val="20"/>
          <w:szCs w:val="20"/>
          <w:lang w:val="es-AR"/>
        </w:rPr>
        <w:t xml:space="preserve"> La invitación a participar se realizará mediante la distribución de folletos informativos, asegurando que los participantes estén plenamente informados sobre los objetivos y procedimientos del estudio.</w:t>
      </w:r>
    </w:p>
    <w:p w14:paraId="6848F16A" w14:textId="6060B433" w:rsidR="00694B81" w:rsidRPr="00312AD0" w:rsidRDefault="00953A09" w:rsidP="00C21A6C">
      <w:pPr>
        <w:rPr>
          <w:sz w:val="20"/>
          <w:szCs w:val="20"/>
          <w:lang w:val="es-AR"/>
        </w:rPr>
      </w:pPr>
      <w:r w:rsidRPr="00312AD0">
        <w:rPr>
          <w:sz w:val="20"/>
          <w:szCs w:val="20"/>
          <w:lang w:val="es-AR"/>
        </w:rPr>
        <w:t>Serán incluidos a</w:t>
      </w:r>
      <w:r w:rsidR="00694B81" w:rsidRPr="00312AD0">
        <w:rPr>
          <w:sz w:val="20"/>
          <w:szCs w:val="20"/>
          <w:lang w:val="es-AR"/>
        </w:rPr>
        <w:t xml:space="preserve">dultos entre </w:t>
      </w:r>
      <w:r w:rsidR="00636F5D" w:rsidRPr="00312AD0">
        <w:rPr>
          <w:sz w:val="20"/>
          <w:szCs w:val="20"/>
          <w:lang w:val="es-AR"/>
        </w:rPr>
        <w:t>18 y 65 años que sean miembros de la iglesia</w:t>
      </w:r>
      <w:r w:rsidRPr="00312AD0">
        <w:rPr>
          <w:sz w:val="20"/>
          <w:szCs w:val="20"/>
          <w:lang w:val="es-AR"/>
        </w:rPr>
        <w:t>, que</w:t>
      </w:r>
      <w:r w:rsidR="00636F5D" w:rsidRPr="00312AD0">
        <w:rPr>
          <w:sz w:val="20"/>
          <w:szCs w:val="20"/>
          <w:lang w:val="es-AR"/>
        </w:rPr>
        <w:t xml:space="preserve"> no presenten un </w:t>
      </w:r>
      <w:r w:rsidR="00425BA1" w:rsidRPr="00312AD0">
        <w:rPr>
          <w:sz w:val="20"/>
          <w:szCs w:val="20"/>
          <w:lang w:val="es-AR"/>
        </w:rPr>
        <w:t>diagnóstico</w:t>
      </w:r>
      <w:r w:rsidR="00636F5D" w:rsidRPr="00312AD0">
        <w:rPr>
          <w:sz w:val="20"/>
          <w:szCs w:val="20"/>
          <w:lang w:val="es-AR"/>
        </w:rPr>
        <w:t xml:space="preserve"> previo de </w:t>
      </w:r>
      <w:r w:rsidR="00425BA1" w:rsidRPr="00312AD0">
        <w:rPr>
          <w:sz w:val="20"/>
          <w:szCs w:val="20"/>
          <w:lang w:val="es-AR"/>
        </w:rPr>
        <w:t>DM2</w:t>
      </w:r>
      <w:r w:rsidRPr="00312AD0">
        <w:rPr>
          <w:sz w:val="20"/>
          <w:szCs w:val="20"/>
          <w:lang w:val="es-AR"/>
        </w:rPr>
        <w:t xml:space="preserve"> y que puedan responder la encuesta por </w:t>
      </w:r>
      <w:r w:rsidR="00207422" w:rsidRPr="00312AD0">
        <w:rPr>
          <w:sz w:val="20"/>
          <w:szCs w:val="20"/>
          <w:lang w:val="es-AR"/>
        </w:rPr>
        <w:t>sí</w:t>
      </w:r>
      <w:r w:rsidRPr="00312AD0">
        <w:rPr>
          <w:sz w:val="20"/>
          <w:szCs w:val="20"/>
          <w:lang w:val="es-AR"/>
        </w:rPr>
        <w:t xml:space="preserve"> mismos</w:t>
      </w:r>
      <w:r w:rsidR="00425BA1" w:rsidRPr="00312AD0">
        <w:rPr>
          <w:sz w:val="20"/>
          <w:szCs w:val="20"/>
          <w:lang w:val="es-AR"/>
        </w:rPr>
        <w:t>.</w:t>
      </w:r>
    </w:p>
    <w:p w14:paraId="5B43ABE2" w14:textId="484E732C" w:rsidR="002869E0" w:rsidRPr="00312AD0" w:rsidRDefault="00953A09" w:rsidP="00EF35B2">
      <w:pPr>
        <w:rPr>
          <w:sz w:val="20"/>
          <w:szCs w:val="20"/>
          <w:lang w:val="es-AR"/>
        </w:rPr>
      </w:pPr>
      <w:r w:rsidRPr="00312AD0">
        <w:rPr>
          <w:sz w:val="20"/>
          <w:szCs w:val="20"/>
          <w:lang w:val="es-AR"/>
        </w:rPr>
        <w:t xml:space="preserve">Se </w:t>
      </w:r>
      <w:r w:rsidR="00207422" w:rsidRPr="00312AD0">
        <w:rPr>
          <w:sz w:val="20"/>
          <w:szCs w:val="20"/>
          <w:lang w:val="es-AR"/>
        </w:rPr>
        <w:t>excluirán</w:t>
      </w:r>
      <w:r w:rsidRPr="00312AD0">
        <w:rPr>
          <w:sz w:val="20"/>
          <w:szCs w:val="20"/>
          <w:lang w:val="es-AR"/>
        </w:rPr>
        <w:t xml:space="preserve"> las p</w:t>
      </w:r>
      <w:r w:rsidR="006C318C" w:rsidRPr="00312AD0">
        <w:rPr>
          <w:sz w:val="20"/>
          <w:szCs w:val="20"/>
          <w:lang w:val="es-AR"/>
        </w:rPr>
        <w:t xml:space="preserve">ersonas </w:t>
      </w:r>
      <w:r w:rsidR="00CF6687" w:rsidRPr="00312AD0">
        <w:rPr>
          <w:sz w:val="20"/>
          <w:szCs w:val="20"/>
          <w:lang w:val="es-AR"/>
        </w:rPr>
        <w:t>que no desean participar en el estudio</w:t>
      </w:r>
      <w:r w:rsidRPr="00312AD0">
        <w:rPr>
          <w:sz w:val="20"/>
          <w:szCs w:val="20"/>
          <w:lang w:val="es-AR"/>
        </w:rPr>
        <w:t>, que no firman el consentimiento informado o no completan la encuesta en su totalidad</w:t>
      </w:r>
      <w:r w:rsidR="00CF6687" w:rsidRPr="00312AD0">
        <w:rPr>
          <w:sz w:val="20"/>
          <w:szCs w:val="20"/>
          <w:lang w:val="es-AR"/>
        </w:rPr>
        <w:t>.</w:t>
      </w:r>
    </w:p>
    <w:p w14:paraId="4AB75E8D" w14:textId="0E207297" w:rsidR="00B42053" w:rsidRPr="00312AD0" w:rsidRDefault="00195469" w:rsidP="00B42053">
      <w:pPr>
        <w:rPr>
          <w:sz w:val="20"/>
          <w:szCs w:val="20"/>
          <w:lang w:val="es-AR"/>
        </w:rPr>
      </w:pPr>
      <w:r w:rsidRPr="00312AD0">
        <w:rPr>
          <w:sz w:val="20"/>
          <w:szCs w:val="20"/>
          <w:lang w:val="es-AR"/>
        </w:rPr>
        <w:t xml:space="preserve">Para garantir la participación </w:t>
      </w:r>
      <w:r w:rsidR="001E360C" w:rsidRPr="00312AD0">
        <w:rPr>
          <w:sz w:val="20"/>
          <w:szCs w:val="20"/>
          <w:lang w:val="es-AR"/>
        </w:rPr>
        <w:t xml:space="preserve">informada y voluntaria de los participantes, </w:t>
      </w:r>
      <w:r w:rsidR="005D39C8" w:rsidRPr="00312AD0">
        <w:rPr>
          <w:sz w:val="20"/>
          <w:szCs w:val="20"/>
          <w:lang w:val="es-AR"/>
        </w:rPr>
        <w:t xml:space="preserve">será </w:t>
      </w:r>
      <w:r w:rsidR="00B36BAA" w:rsidRPr="00312AD0">
        <w:rPr>
          <w:sz w:val="20"/>
          <w:szCs w:val="20"/>
          <w:lang w:val="es-AR"/>
        </w:rPr>
        <w:t xml:space="preserve">a través de un </w:t>
      </w:r>
      <w:r w:rsidR="00080576" w:rsidRPr="00312AD0">
        <w:rPr>
          <w:sz w:val="20"/>
          <w:szCs w:val="20"/>
          <w:lang w:val="es-AR"/>
        </w:rPr>
        <w:t>Termino de</w:t>
      </w:r>
      <w:r w:rsidR="00083B7E" w:rsidRPr="00312AD0">
        <w:rPr>
          <w:sz w:val="20"/>
          <w:szCs w:val="20"/>
          <w:lang w:val="es-AR"/>
        </w:rPr>
        <w:t xml:space="preserve"> </w:t>
      </w:r>
      <w:r w:rsidR="00080576" w:rsidRPr="00312AD0">
        <w:rPr>
          <w:sz w:val="20"/>
          <w:szCs w:val="20"/>
          <w:lang w:val="es-AR"/>
        </w:rPr>
        <w:t>Consentimiento Libre y Digital</w:t>
      </w:r>
      <w:r w:rsidR="002869E0" w:rsidRPr="00312AD0">
        <w:rPr>
          <w:sz w:val="20"/>
          <w:szCs w:val="20"/>
          <w:lang w:val="es-AR"/>
        </w:rPr>
        <w:t xml:space="preserve"> (Anexo I)</w:t>
      </w:r>
      <w:r w:rsidR="00D55E56" w:rsidRPr="00312AD0">
        <w:rPr>
          <w:sz w:val="20"/>
          <w:szCs w:val="20"/>
          <w:lang w:val="es-AR"/>
        </w:rPr>
        <w:t xml:space="preserve">. </w:t>
      </w:r>
      <w:r w:rsidR="00AB77C6" w:rsidRPr="00312AD0">
        <w:rPr>
          <w:sz w:val="20"/>
          <w:szCs w:val="20"/>
          <w:lang w:val="es-AR"/>
        </w:rPr>
        <w:t xml:space="preserve">El participante deberá leer </w:t>
      </w:r>
      <w:r w:rsidR="00EA241D" w:rsidRPr="00312AD0">
        <w:rPr>
          <w:sz w:val="20"/>
          <w:szCs w:val="20"/>
          <w:lang w:val="es-AR"/>
        </w:rPr>
        <w:t xml:space="preserve">atentamente el consentimiento, y caso este de acuerdo </w:t>
      </w:r>
      <w:r w:rsidR="003A5962" w:rsidRPr="00312AD0">
        <w:rPr>
          <w:sz w:val="20"/>
          <w:szCs w:val="20"/>
          <w:lang w:val="es-AR"/>
        </w:rPr>
        <w:t xml:space="preserve">en participar, manifestará </w:t>
      </w:r>
      <w:r w:rsidR="00C64D49" w:rsidRPr="00312AD0">
        <w:rPr>
          <w:sz w:val="20"/>
          <w:szCs w:val="20"/>
          <w:lang w:val="es-AR"/>
        </w:rPr>
        <w:t>su consentimiento seleccionando el botón “acepto los términos y condiciones”</w:t>
      </w:r>
      <w:r w:rsidR="00FD084B" w:rsidRPr="00312AD0">
        <w:rPr>
          <w:sz w:val="20"/>
          <w:szCs w:val="20"/>
          <w:lang w:val="es-AR"/>
        </w:rPr>
        <w:t xml:space="preserve">. </w:t>
      </w:r>
      <w:r w:rsidR="007F576B" w:rsidRPr="00312AD0">
        <w:rPr>
          <w:sz w:val="20"/>
          <w:szCs w:val="20"/>
          <w:lang w:val="es-AR"/>
        </w:rPr>
        <w:t>Solamente después de la confirmación del consentimiento, el participante podrá enviar las respuestas del cuestionario y recibir el resultado de la encuesta.</w:t>
      </w:r>
      <w:r w:rsidR="00570218" w:rsidRPr="00312AD0">
        <w:rPr>
          <w:sz w:val="20"/>
          <w:szCs w:val="20"/>
          <w:vertAlign w:val="superscript"/>
          <w:lang w:val="es-AR"/>
        </w:rPr>
        <w:t>7</w:t>
      </w:r>
      <w:r w:rsidR="00570218" w:rsidRPr="00312AD0">
        <w:rPr>
          <w:sz w:val="20"/>
          <w:szCs w:val="20"/>
          <w:lang w:val="es-AR"/>
        </w:rPr>
        <w:t xml:space="preserve"> </w:t>
      </w:r>
    </w:p>
    <w:p w14:paraId="0DDBEE19" w14:textId="1AAB4FFA" w:rsidR="0010392E" w:rsidRPr="00312AD0" w:rsidRDefault="00AF52F3" w:rsidP="00E93DF1">
      <w:pPr>
        <w:rPr>
          <w:sz w:val="20"/>
          <w:szCs w:val="20"/>
          <w:lang w:val="es-AR"/>
        </w:rPr>
      </w:pPr>
      <w:r w:rsidRPr="00312AD0">
        <w:rPr>
          <w:sz w:val="20"/>
          <w:szCs w:val="20"/>
          <w:lang w:val="es-AR"/>
        </w:rPr>
        <w:t>El</w:t>
      </w:r>
      <w:r w:rsidR="00AB542B" w:rsidRPr="00312AD0">
        <w:rPr>
          <w:sz w:val="20"/>
          <w:szCs w:val="20"/>
          <w:lang w:val="es-AR"/>
        </w:rPr>
        <w:t xml:space="preserve"> enlace al cuestionario </w:t>
      </w:r>
      <w:r w:rsidR="00D03974">
        <w:rPr>
          <w:sz w:val="20"/>
          <w:szCs w:val="20"/>
          <w:lang w:val="es-AR"/>
        </w:rPr>
        <w:t xml:space="preserve">(Anexo II) </w:t>
      </w:r>
      <w:r w:rsidR="00AB542B" w:rsidRPr="00312AD0">
        <w:rPr>
          <w:sz w:val="20"/>
          <w:szCs w:val="20"/>
          <w:lang w:val="es-AR"/>
        </w:rPr>
        <w:t>estará disponible mediante un código QR</w:t>
      </w:r>
      <w:r w:rsidR="002804F5" w:rsidRPr="00312AD0">
        <w:rPr>
          <w:sz w:val="20"/>
          <w:szCs w:val="20"/>
          <w:lang w:val="es-AR"/>
        </w:rPr>
        <w:t xml:space="preserve"> en un folleto</w:t>
      </w:r>
      <w:r w:rsidR="00E137EE" w:rsidRPr="00312AD0">
        <w:rPr>
          <w:sz w:val="20"/>
          <w:szCs w:val="20"/>
          <w:lang w:val="es-AR"/>
        </w:rPr>
        <w:t>. Los datos recolectados serán revi</w:t>
      </w:r>
      <w:r w:rsidR="004D03F6" w:rsidRPr="00312AD0">
        <w:rPr>
          <w:sz w:val="20"/>
          <w:szCs w:val="20"/>
          <w:lang w:val="es-AR"/>
        </w:rPr>
        <w:t>s</w:t>
      </w:r>
      <w:r w:rsidR="00E137EE" w:rsidRPr="00312AD0">
        <w:rPr>
          <w:sz w:val="20"/>
          <w:szCs w:val="20"/>
          <w:lang w:val="es-AR"/>
        </w:rPr>
        <w:t xml:space="preserve">ados </w:t>
      </w:r>
      <w:r w:rsidR="00DC2DFD" w:rsidRPr="00312AD0">
        <w:rPr>
          <w:sz w:val="20"/>
          <w:szCs w:val="20"/>
          <w:lang w:val="es-AR"/>
        </w:rPr>
        <w:t xml:space="preserve">y procesados de manera automática a través de la plataforma online, lo que permitirá su </w:t>
      </w:r>
      <w:r w:rsidR="00AF1E89" w:rsidRPr="00312AD0">
        <w:rPr>
          <w:sz w:val="20"/>
          <w:szCs w:val="20"/>
          <w:lang w:val="es-AR"/>
        </w:rPr>
        <w:t xml:space="preserve">análisis sin la necesidad de </w:t>
      </w:r>
      <w:r w:rsidR="00AC175F" w:rsidRPr="00312AD0">
        <w:rPr>
          <w:sz w:val="20"/>
          <w:szCs w:val="20"/>
          <w:lang w:val="es-AR"/>
        </w:rPr>
        <w:t>transcribir</w:t>
      </w:r>
      <w:r w:rsidR="00AF1E89" w:rsidRPr="00312AD0">
        <w:rPr>
          <w:sz w:val="20"/>
          <w:szCs w:val="20"/>
          <w:lang w:val="es-AR"/>
        </w:rPr>
        <w:t xml:space="preserve"> encuestas impresas</w:t>
      </w:r>
      <w:r w:rsidR="00AC175F" w:rsidRPr="00312AD0">
        <w:rPr>
          <w:sz w:val="20"/>
          <w:szCs w:val="20"/>
          <w:lang w:val="es-AR"/>
        </w:rPr>
        <w:t>.</w:t>
      </w:r>
      <w:ins w:id="1" w:author="Usuario de Microsoft Office" w:date="2025-03-28T09:51:00Z">
        <w:r w:rsidR="00D03974">
          <w:rPr>
            <w:sz w:val="20"/>
            <w:szCs w:val="20"/>
            <w:lang w:val="es-AR"/>
          </w:rPr>
          <w:t xml:space="preserve"> </w:t>
        </w:r>
      </w:ins>
    </w:p>
    <w:p w14:paraId="527EBCF1" w14:textId="77777777" w:rsidR="00312AD0" w:rsidRDefault="00312AD0" w:rsidP="00AC175F">
      <w:pPr>
        <w:rPr>
          <w:rFonts w:cs="Times New Roman"/>
          <w:sz w:val="20"/>
          <w:szCs w:val="20"/>
          <w:lang w:val="es-AR"/>
        </w:rPr>
      </w:pPr>
      <w:r w:rsidRPr="00312AD0">
        <w:rPr>
          <w:rFonts w:cs="Times New Roman"/>
          <w:sz w:val="20"/>
          <w:szCs w:val="20"/>
          <w:lang w:val="es-AR"/>
        </w:rPr>
        <w:t>Previo a realizar el trabajo, se solicitó la autorización correspondiente al pastor de la iglesia (Anexo III)</w:t>
      </w:r>
    </w:p>
    <w:p w14:paraId="2BFFC6E0" w14:textId="632357EB" w:rsidR="00AC175F" w:rsidRPr="00312AD0" w:rsidRDefault="007216F4" w:rsidP="00E93DF1">
      <w:pPr>
        <w:rPr>
          <w:sz w:val="20"/>
          <w:szCs w:val="20"/>
          <w:lang w:val="es-AR"/>
        </w:rPr>
      </w:pPr>
      <w:r w:rsidRPr="00312AD0">
        <w:rPr>
          <w:sz w:val="20"/>
          <w:szCs w:val="20"/>
          <w:lang w:val="es-AR"/>
        </w:rPr>
        <w:t xml:space="preserve">Los datos obtenidos del cuestionario serán exportados y analizados utilizando </w:t>
      </w:r>
      <w:r w:rsidR="009A337C" w:rsidRPr="00312AD0">
        <w:rPr>
          <w:sz w:val="20"/>
          <w:szCs w:val="20"/>
          <w:lang w:val="es-AR"/>
        </w:rPr>
        <w:t xml:space="preserve">el </w:t>
      </w:r>
      <w:r w:rsidR="00A819BE" w:rsidRPr="00312AD0">
        <w:rPr>
          <w:rFonts w:cs="Times New Roman"/>
          <w:sz w:val="20"/>
          <w:szCs w:val="20"/>
          <w:lang w:val="es-AR"/>
        </w:rPr>
        <w:t>Microsoft Excel 365</w:t>
      </w:r>
      <w:r w:rsidR="00687D3E" w:rsidRPr="00312AD0">
        <w:rPr>
          <w:sz w:val="20"/>
          <w:szCs w:val="20"/>
          <w:lang w:val="es-AR"/>
        </w:rPr>
        <w:t>.</w:t>
      </w:r>
      <w:r w:rsidR="007514C8" w:rsidRPr="00312AD0">
        <w:rPr>
          <w:sz w:val="20"/>
          <w:szCs w:val="20"/>
          <w:lang w:val="es-AR"/>
        </w:rPr>
        <w:t xml:space="preserve"> Se </w:t>
      </w:r>
      <w:r w:rsidR="00DD545D" w:rsidRPr="00312AD0">
        <w:rPr>
          <w:sz w:val="20"/>
          <w:szCs w:val="20"/>
          <w:lang w:val="es-AR"/>
        </w:rPr>
        <w:t>calcularán</w:t>
      </w:r>
      <w:r w:rsidR="007514C8" w:rsidRPr="00312AD0">
        <w:rPr>
          <w:sz w:val="20"/>
          <w:szCs w:val="20"/>
          <w:lang w:val="es-AR"/>
        </w:rPr>
        <w:t xml:space="preserve"> </w:t>
      </w:r>
      <w:r w:rsidR="00A87870" w:rsidRPr="00312AD0">
        <w:rPr>
          <w:sz w:val="20"/>
          <w:szCs w:val="20"/>
          <w:lang w:val="es-AR"/>
        </w:rPr>
        <w:t xml:space="preserve">las frecuencias de riesgo de diabetes según los puntajes de FINDRISC, y se realizará </w:t>
      </w:r>
      <w:r w:rsidR="00ED3D6A" w:rsidRPr="00312AD0">
        <w:rPr>
          <w:sz w:val="20"/>
          <w:szCs w:val="20"/>
          <w:lang w:val="es-AR"/>
        </w:rPr>
        <w:t>un análisis descriptivo de las variables relacionadas con los factores de riesgo.</w:t>
      </w:r>
      <w:r w:rsidR="00953A09" w:rsidRPr="00312AD0">
        <w:rPr>
          <w:sz w:val="20"/>
          <w:szCs w:val="20"/>
          <w:lang w:val="es-AR"/>
        </w:rPr>
        <w:t xml:space="preserve"> Se aplicará la prueba de Chi cuadrado con un nivel de significancia de </w:t>
      </w:r>
      <w:r w:rsidR="00953A09" w:rsidRPr="00312AD0">
        <w:rPr>
          <w:i/>
          <w:sz w:val="20"/>
          <w:szCs w:val="20"/>
          <w:lang w:val="es-AR"/>
        </w:rPr>
        <w:t>p</w:t>
      </w:r>
      <w:r w:rsidR="00953A09" w:rsidRPr="00312AD0">
        <w:rPr>
          <w:rFonts w:cs="Times New Roman"/>
          <w:sz w:val="20"/>
          <w:szCs w:val="20"/>
          <w:lang w:val="es-AR"/>
        </w:rPr>
        <w:t>≤</w:t>
      </w:r>
      <w:r w:rsidR="00953A09" w:rsidRPr="00312AD0">
        <w:rPr>
          <w:sz w:val="20"/>
          <w:szCs w:val="20"/>
          <w:lang w:val="es-AR"/>
        </w:rPr>
        <w:t>0,05.</w:t>
      </w:r>
    </w:p>
    <w:p w14:paraId="2123AB78" w14:textId="783EA06E" w:rsidR="000A03C3" w:rsidRPr="00312AD0" w:rsidRDefault="00834B7C" w:rsidP="00312AD0">
      <w:pPr>
        <w:pStyle w:val="Ttulo2"/>
        <w:rPr>
          <w:bCs/>
          <w:lang w:val="es-AR"/>
        </w:rPr>
      </w:pPr>
      <w:r w:rsidRPr="00312AD0">
        <w:rPr>
          <w:bCs/>
          <w:lang w:val="es-AR"/>
        </w:rPr>
        <w:t>O</w:t>
      </w:r>
      <w:r w:rsidR="00E10964" w:rsidRPr="00312AD0">
        <w:rPr>
          <w:bCs/>
          <w:lang w:val="es-AR"/>
        </w:rPr>
        <w:t>peracionalización de variables</w:t>
      </w:r>
    </w:p>
    <w:p w14:paraId="19EACA10" w14:textId="1D2B129C" w:rsidR="00767912" w:rsidRPr="00312AD0" w:rsidRDefault="00767912" w:rsidP="00905005">
      <w:pPr>
        <w:jc w:val="both"/>
        <w:rPr>
          <w:rFonts w:cs="Times New Roman"/>
          <w:sz w:val="20"/>
          <w:szCs w:val="20"/>
          <w:lang w:val="es-AR"/>
        </w:rPr>
      </w:pPr>
      <w:r w:rsidRPr="00312AD0">
        <w:rPr>
          <w:rFonts w:cs="Times New Roman"/>
          <w:sz w:val="20"/>
          <w:szCs w:val="20"/>
          <w:lang w:val="es-AR"/>
        </w:rPr>
        <w:t>Edad</w:t>
      </w:r>
    </w:p>
    <w:p w14:paraId="37ADAF8D" w14:textId="5DF0C190" w:rsidR="00644346" w:rsidRPr="00312AD0" w:rsidRDefault="00767912" w:rsidP="00905005">
      <w:pPr>
        <w:jc w:val="both"/>
        <w:rPr>
          <w:rFonts w:cs="Times New Roman"/>
          <w:sz w:val="20"/>
          <w:szCs w:val="20"/>
          <w:lang w:val="es-AR"/>
        </w:rPr>
      </w:pPr>
      <w:r w:rsidRPr="00312AD0">
        <w:rPr>
          <w:rFonts w:cs="Times New Roman"/>
          <w:sz w:val="20"/>
          <w:szCs w:val="20"/>
          <w:lang w:val="es-AR"/>
        </w:rPr>
        <w:t xml:space="preserve">Variable cuantitativa discreta. </w:t>
      </w:r>
      <w:r w:rsidR="00096522" w:rsidRPr="00312AD0">
        <w:rPr>
          <w:rFonts w:cs="Times New Roman"/>
          <w:sz w:val="20"/>
          <w:szCs w:val="20"/>
          <w:lang w:val="es-AR"/>
        </w:rPr>
        <w:t xml:space="preserve">Corresponde al número de años cumplidos </w:t>
      </w:r>
      <w:r w:rsidR="0047070D" w:rsidRPr="00312AD0">
        <w:rPr>
          <w:rFonts w:cs="Times New Roman"/>
          <w:sz w:val="20"/>
          <w:szCs w:val="20"/>
          <w:lang w:val="es-AR"/>
        </w:rPr>
        <w:t>por el participante al momento de responder el cuestionario.</w:t>
      </w:r>
    </w:p>
    <w:p w14:paraId="665A5CF7" w14:textId="21443227" w:rsidR="002F0F88" w:rsidRPr="00312AD0" w:rsidRDefault="0047070D" w:rsidP="00905005">
      <w:pPr>
        <w:jc w:val="both"/>
        <w:rPr>
          <w:rFonts w:cs="Times New Roman"/>
          <w:sz w:val="20"/>
          <w:szCs w:val="20"/>
          <w:lang w:val="es-AR"/>
        </w:rPr>
      </w:pPr>
      <w:r w:rsidRPr="00312AD0">
        <w:rPr>
          <w:rFonts w:cs="Times New Roman"/>
          <w:sz w:val="20"/>
          <w:szCs w:val="20"/>
          <w:lang w:val="es-AR"/>
        </w:rPr>
        <w:t>Índice de masa corporal (IM</w:t>
      </w:r>
      <w:r w:rsidR="002869E0" w:rsidRPr="00312AD0">
        <w:rPr>
          <w:rFonts w:cs="Times New Roman"/>
          <w:sz w:val="20"/>
          <w:szCs w:val="20"/>
          <w:lang w:val="es-AR"/>
        </w:rPr>
        <w:t>C</w:t>
      </w:r>
      <w:r w:rsidRPr="00312AD0">
        <w:rPr>
          <w:rFonts w:cs="Times New Roman"/>
          <w:sz w:val="20"/>
          <w:szCs w:val="20"/>
          <w:lang w:val="es-AR"/>
        </w:rPr>
        <w:t>)</w:t>
      </w:r>
    </w:p>
    <w:p w14:paraId="38DAC12F" w14:textId="77777777" w:rsidR="00F65B3B" w:rsidRPr="00312AD0" w:rsidRDefault="009D1714" w:rsidP="009D1714">
      <w:pPr>
        <w:rPr>
          <w:rFonts w:cs="Times New Roman"/>
          <w:sz w:val="20"/>
          <w:szCs w:val="20"/>
          <w:lang w:val="es-AR"/>
        </w:rPr>
      </w:pPr>
      <w:r w:rsidRPr="00312AD0">
        <w:rPr>
          <w:rFonts w:cs="Times New Roman"/>
          <w:sz w:val="20"/>
          <w:szCs w:val="20"/>
          <w:lang w:val="es-AR"/>
        </w:rPr>
        <w:t xml:space="preserve">Variable </w:t>
      </w:r>
      <w:r w:rsidR="002D6FD6" w:rsidRPr="00312AD0">
        <w:rPr>
          <w:rFonts w:cs="Times New Roman"/>
          <w:sz w:val="20"/>
          <w:szCs w:val="20"/>
          <w:lang w:val="es-AR"/>
        </w:rPr>
        <w:t>cuantitativa</w:t>
      </w:r>
      <w:r w:rsidRPr="00312AD0">
        <w:rPr>
          <w:rFonts w:cs="Times New Roman"/>
          <w:sz w:val="20"/>
          <w:szCs w:val="20"/>
          <w:lang w:val="es-AR"/>
        </w:rPr>
        <w:t xml:space="preserve"> continua</w:t>
      </w:r>
      <w:r w:rsidR="002D6FD6" w:rsidRPr="00312AD0">
        <w:rPr>
          <w:rFonts w:cs="Times New Roman"/>
          <w:sz w:val="20"/>
          <w:szCs w:val="20"/>
          <w:lang w:val="es-AR"/>
        </w:rPr>
        <w:t xml:space="preserve">. Se calcula dividiendo el peso en Kilogramos entre la </w:t>
      </w:r>
      <w:r w:rsidR="00C13C82" w:rsidRPr="00312AD0">
        <w:rPr>
          <w:rFonts w:cs="Times New Roman"/>
          <w:sz w:val="20"/>
          <w:szCs w:val="20"/>
          <w:lang w:val="es-AR"/>
        </w:rPr>
        <w:t>altura</w:t>
      </w:r>
      <w:r w:rsidR="002D6FD6" w:rsidRPr="00312AD0">
        <w:rPr>
          <w:rFonts w:cs="Times New Roman"/>
          <w:sz w:val="20"/>
          <w:szCs w:val="20"/>
          <w:lang w:val="es-AR"/>
        </w:rPr>
        <w:t xml:space="preserve"> en metros </w:t>
      </w:r>
      <w:r w:rsidR="00CD5DC9" w:rsidRPr="00312AD0">
        <w:rPr>
          <w:rFonts w:cs="Times New Roman"/>
          <w:sz w:val="20"/>
          <w:szCs w:val="20"/>
          <w:lang w:val="es-AR"/>
        </w:rPr>
        <w:t>cuadrados. (Kg/m</w:t>
      </w:r>
      <w:r w:rsidR="00CD5DC9" w:rsidRPr="00312AD0">
        <w:rPr>
          <w:rFonts w:cs="Times New Roman"/>
          <w:sz w:val="20"/>
          <w:szCs w:val="20"/>
          <w:vertAlign w:val="superscript"/>
          <w:lang w:val="es-AR"/>
        </w:rPr>
        <w:t>2</w:t>
      </w:r>
      <w:r w:rsidR="00CD5DC9" w:rsidRPr="00312AD0">
        <w:rPr>
          <w:rFonts w:cs="Times New Roman"/>
          <w:sz w:val="20"/>
          <w:szCs w:val="20"/>
          <w:lang w:val="es-AR"/>
        </w:rPr>
        <w:t>)</w:t>
      </w:r>
      <w:r w:rsidR="00C13C82" w:rsidRPr="00312AD0">
        <w:rPr>
          <w:rFonts w:cs="Times New Roman"/>
          <w:sz w:val="20"/>
          <w:szCs w:val="20"/>
          <w:lang w:val="es-AR"/>
        </w:rPr>
        <w:t xml:space="preserve">. El IMC es una medida utilizada para </w:t>
      </w:r>
      <w:r w:rsidR="00F65B3B" w:rsidRPr="00312AD0">
        <w:rPr>
          <w:rFonts w:cs="Times New Roman"/>
          <w:sz w:val="20"/>
          <w:szCs w:val="20"/>
          <w:lang w:val="es-AR"/>
        </w:rPr>
        <w:t>identificar sobrepeso y obesidad.</w:t>
      </w:r>
    </w:p>
    <w:p w14:paraId="610C1D57" w14:textId="3ED9C89E" w:rsidR="00321D17" w:rsidRPr="00312AD0" w:rsidRDefault="00F65B3B" w:rsidP="009D1714">
      <w:pPr>
        <w:rPr>
          <w:rFonts w:cs="Times New Roman"/>
          <w:sz w:val="20"/>
          <w:szCs w:val="20"/>
          <w:lang w:val="es-AR"/>
        </w:rPr>
      </w:pPr>
      <w:r w:rsidRPr="00312AD0">
        <w:rPr>
          <w:rFonts w:cs="Times New Roman"/>
          <w:sz w:val="20"/>
          <w:szCs w:val="20"/>
          <w:lang w:val="es-AR"/>
        </w:rPr>
        <w:t>Circunferencia Abdominal</w:t>
      </w:r>
    </w:p>
    <w:p w14:paraId="6E7484AC" w14:textId="6BD038D9" w:rsidR="00F65B3B" w:rsidRPr="00312AD0" w:rsidRDefault="008F4486" w:rsidP="00905005">
      <w:pPr>
        <w:jc w:val="both"/>
        <w:rPr>
          <w:rFonts w:cs="Times New Roman"/>
          <w:sz w:val="20"/>
          <w:szCs w:val="20"/>
          <w:lang w:val="es-AR"/>
        </w:rPr>
      </w:pPr>
      <w:r w:rsidRPr="00312AD0">
        <w:rPr>
          <w:rFonts w:cs="Times New Roman"/>
          <w:sz w:val="20"/>
          <w:szCs w:val="20"/>
          <w:lang w:val="es-AR"/>
        </w:rPr>
        <w:t xml:space="preserve">Variable cuantitativa continua. Medida en centímetros, se refiere a la circunferencia </w:t>
      </w:r>
      <w:r w:rsidR="003E54FB" w:rsidRPr="00312AD0">
        <w:rPr>
          <w:rFonts w:cs="Times New Roman"/>
          <w:sz w:val="20"/>
          <w:szCs w:val="20"/>
          <w:lang w:val="es-AR"/>
        </w:rPr>
        <w:t>alrededor del abdomen tomada a la altura del ombligo.</w:t>
      </w:r>
    </w:p>
    <w:p w14:paraId="5006DAE6" w14:textId="009D5CFA" w:rsidR="0070343F" w:rsidRPr="00312AD0" w:rsidRDefault="0061082C" w:rsidP="00905005">
      <w:pPr>
        <w:jc w:val="both"/>
        <w:rPr>
          <w:rFonts w:cs="Times New Roman"/>
          <w:sz w:val="20"/>
          <w:szCs w:val="20"/>
          <w:lang w:val="es-AR"/>
        </w:rPr>
      </w:pPr>
      <w:r w:rsidRPr="00312AD0">
        <w:rPr>
          <w:rFonts w:cs="Times New Roman"/>
          <w:sz w:val="20"/>
          <w:szCs w:val="20"/>
          <w:lang w:val="es-AR"/>
        </w:rPr>
        <w:t>Actividad Física</w:t>
      </w:r>
    </w:p>
    <w:p w14:paraId="3AB171FB" w14:textId="7D4EDBDA" w:rsidR="007C54F5" w:rsidRPr="00312AD0" w:rsidRDefault="00C043F5" w:rsidP="00905005">
      <w:pPr>
        <w:jc w:val="both"/>
        <w:rPr>
          <w:rFonts w:cs="Times New Roman"/>
          <w:sz w:val="20"/>
          <w:szCs w:val="20"/>
          <w:lang w:val="es-AR"/>
        </w:rPr>
      </w:pPr>
      <w:r w:rsidRPr="00312AD0">
        <w:rPr>
          <w:rFonts w:cs="Times New Roman"/>
          <w:sz w:val="20"/>
          <w:szCs w:val="20"/>
          <w:lang w:val="es-AR"/>
        </w:rPr>
        <w:t xml:space="preserve">Variable </w:t>
      </w:r>
      <w:r w:rsidR="002022C2" w:rsidRPr="00312AD0">
        <w:rPr>
          <w:rFonts w:cs="Times New Roman"/>
          <w:sz w:val="20"/>
          <w:szCs w:val="20"/>
          <w:lang w:val="es-AR"/>
        </w:rPr>
        <w:t>cualitativa nominal</w:t>
      </w:r>
      <w:r w:rsidRPr="00312AD0">
        <w:rPr>
          <w:rFonts w:cs="Times New Roman"/>
          <w:sz w:val="20"/>
          <w:szCs w:val="20"/>
          <w:lang w:val="es-AR"/>
        </w:rPr>
        <w:t xml:space="preserve">. </w:t>
      </w:r>
      <w:r w:rsidR="002022C2" w:rsidRPr="00312AD0">
        <w:rPr>
          <w:rFonts w:cs="Times New Roman"/>
          <w:sz w:val="20"/>
          <w:szCs w:val="20"/>
          <w:lang w:val="es-AR"/>
        </w:rPr>
        <w:t xml:space="preserve">Indicador binario que clasifica si el participante realiza o no </w:t>
      </w:r>
      <w:r w:rsidR="00384A5B" w:rsidRPr="00312AD0">
        <w:rPr>
          <w:rFonts w:cs="Times New Roman"/>
          <w:sz w:val="20"/>
          <w:szCs w:val="20"/>
          <w:lang w:val="es-AR"/>
        </w:rPr>
        <w:t>al menos 30 minutos de actividad física diaria (sí o no)</w:t>
      </w:r>
      <w:r w:rsidR="00742441" w:rsidRPr="00312AD0">
        <w:rPr>
          <w:rFonts w:cs="Times New Roman"/>
          <w:sz w:val="20"/>
          <w:szCs w:val="20"/>
          <w:lang w:val="es-AR"/>
        </w:rPr>
        <w:t>.</w:t>
      </w:r>
    </w:p>
    <w:p w14:paraId="6F71E883" w14:textId="3BACBA56" w:rsidR="0039291E" w:rsidRPr="00312AD0" w:rsidRDefault="00384A5B" w:rsidP="00905005">
      <w:pPr>
        <w:jc w:val="both"/>
        <w:rPr>
          <w:rFonts w:cs="Times New Roman"/>
          <w:sz w:val="20"/>
          <w:szCs w:val="20"/>
          <w:lang w:val="es-AR"/>
        </w:rPr>
      </w:pPr>
      <w:r w:rsidRPr="00312AD0">
        <w:rPr>
          <w:rFonts w:cs="Times New Roman"/>
          <w:sz w:val="20"/>
          <w:szCs w:val="20"/>
          <w:lang w:val="es-AR"/>
        </w:rPr>
        <w:t xml:space="preserve">Consumo de </w:t>
      </w:r>
      <w:r w:rsidR="00CE7A2F" w:rsidRPr="00312AD0">
        <w:rPr>
          <w:rFonts w:cs="Times New Roman"/>
          <w:sz w:val="20"/>
          <w:szCs w:val="20"/>
          <w:lang w:val="es-AR"/>
        </w:rPr>
        <w:t>F</w:t>
      </w:r>
      <w:r w:rsidRPr="00312AD0">
        <w:rPr>
          <w:rFonts w:cs="Times New Roman"/>
          <w:sz w:val="20"/>
          <w:szCs w:val="20"/>
          <w:lang w:val="es-AR"/>
        </w:rPr>
        <w:t xml:space="preserve">rutas y </w:t>
      </w:r>
      <w:r w:rsidR="00CE7A2F" w:rsidRPr="00312AD0">
        <w:rPr>
          <w:rFonts w:cs="Times New Roman"/>
          <w:sz w:val="20"/>
          <w:szCs w:val="20"/>
          <w:lang w:val="es-AR"/>
        </w:rPr>
        <w:t>V</w:t>
      </w:r>
      <w:r w:rsidRPr="00312AD0">
        <w:rPr>
          <w:rFonts w:cs="Times New Roman"/>
          <w:sz w:val="20"/>
          <w:szCs w:val="20"/>
          <w:lang w:val="es-AR"/>
        </w:rPr>
        <w:t>erduras</w:t>
      </w:r>
    </w:p>
    <w:p w14:paraId="3B6CA486" w14:textId="037CBE66" w:rsidR="00313F1A" w:rsidRPr="00312AD0" w:rsidRDefault="008240DA" w:rsidP="00905005">
      <w:pPr>
        <w:jc w:val="both"/>
        <w:rPr>
          <w:rFonts w:cs="Times New Roman"/>
          <w:sz w:val="20"/>
          <w:szCs w:val="20"/>
          <w:lang w:val="es-AR"/>
        </w:rPr>
      </w:pPr>
      <w:r w:rsidRPr="00312AD0">
        <w:rPr>
          <w:rFonts w:cs="Times New Roman"/>
          <w:sz w:val="20"/>
          <w:szCs w:val="20"/>
          <w:lang w:val="es-AR"/>
        </w:rPr>
        <w:t xml:space="preserve">Variable </w:t>
      </w:r>
      <w:r w:rsidR="00384A5B" w:rsidRPr="00312AD0">
        <w:rPr>
          <w:rFonts w:cs="Times New Roman"/>
          <w:sz w:val="20"/>
          <w:szCs w:val="20"/>
          <w:lang w:val="es-AR"/>
        </w:rPr>
        <w:t>cualitativa nominal</w:t>
      </w:r>
      <w:r w:rsidRPr="00312AD0">
        <w:rPr>
          <w:rFonts w:cs="Times New Roman"/>
          <w:sz w:val="20"/>
          <w:szCs w:val="20"/>
          <w:lang w:val="es-AR"/>
        </w:rPr>
        <w:t>.</w:t>
      </w:r>
      <w:r w:rsidR="00E049B8" w:rsidRPr="00312AD0">
        <w:rPr>
          <w:rFonts w:cs="Times New Roman"/>
          <w:sz w:val="20"/>
          <w:szCs w:val="20"/>
          <w:lang w:val="es-AR"/>
        </w:rPr>
        <w:t xml:space="preserve"> indicador binario </w:t>
      </w:r>
      <w:r w:rsidR="00FE66D1" w:rsidRPr="00312AD0">
        <w:rPr>
          <w:rFonts w:cs="Times New Roman"/>
          <w:sz w:val="20"/>
          <w:szCs w:val="20"/>
          <w:lang w:val="es-AR"/>
        </w:rPr>
        <w:t>que</w:t>
      </w:r>
      <w:r w:rsidR="00E049B8" w:rsidRPr="00312AD0">
        <w:rPr>
          <w:rFonts w:cs="Times New Roman"/>
          <w:sz w:val="20"/>
          <w:szCs w:val="20"/>
          <w:lang w:val="es-AR"/>
        </w:rPr>
        <w:t xml:space="preserve"> refleja si el participante consume frutas y verduras diariamente.</w:t>
      </w:r>
    </w:p>
    <w:p w14:paraId="5392E8CC" w14:textId="5BD378F6" w:rsidR="00313F1A" w:rsidRPr="00312AD0" w:rsidRDefault="00CE7A2F" w:rsidP="00905005">
      <w:pPr>
        <w:spacing w:after="0" w:line="360" w:lineRule="auto"/>
        <w:jc w:val="both"/>
        <w:rPr>
          <w:rFonts w:eastAsiaTheme="minorHAnsi" w:cs="Times New Roman"/>
          <w:bCs/>
          <w:sz w:val="20"/>
          <w:szCs w:val="20"/>
          <w:lang w:val="es-AR"/>
        </w:rPr>
      </w:pPr>
      <w:r w:rsidRPr="00312AD0">
        <w:rPr>
          <w:rFonts w:cs="Times New Roman"/>
          <w:bCs/>
          <w:sz w:val="20"/>
          <w:szCs w:val="20"/>
          <w:lang w:val="es-AR"/>
        </w:rPr>
        <w:lastRenderedPageBreak/>
        <w:t>Uso de Medicación Antihipertensiva</w:t>
      </w:r>
    </w:p>
    <w:p w14:paraId="6F5D7A0D" w14:textId="74920BD9" w:rsidR="007975BB" w:rsidRPr="00312AD0" w:rsidRDefault="00CE7A2F" w:rsidP="00BF3A7C">
      <w:pPr>
        <w:jc w:val="both"/>
        <w:rPr>
          <w:rFonts w:cs="Times New Roman"/>
          <w:sz w:val="20"/>
          <w:szCs w:val="20"/>
          <w:lang w:val="es-AR"/>
        </w:rPr>
      </w:pPr>
      <w:r w:rsidRPr="00312AD0">
        <w:rPr>
          <w:rFonts w:cs="Times New Roman"/>
          <w:sz w:val="20"/>
          <w:szCs w:val="20"/>
          <w:lang w:val="es-AR"/>
        </w:rPr>
        <w:t>Variable cualita</w:t>
      </w:r>
      <w:r w:rsidR="004C4111" w:rsidRPr="00312AD0">
        <w:rPr>
          <w:rFonts w:cs="Times New Roman"/>
          <w:sz w:val="20"/>
          <w:szCs w:val="20"/>
          <w:lang w:val="es-AR"/>
        </w:rPr>
        <w:t>tiva nominal</w:t>
      </w:r>
      <w:r w:rsidR="00313F1A" w:rsidRPr="00312AD0">
        <w:rPr>
          <w:rFonts w:cs="Times New Roman"/>
          <w:sz w:val="20"/>
          <w:szCs w:val="20"/>
          <w:lang w:val="es-AR"/>
        </w:rPr>
        <w:t xml:space="preserve">. </w:t>
      </w:r>
      <w:r w:rsidR="004C4111" w:rsidRPr="00312AD0">
        <w:rPr>
          <w:rFonts w:cs="Times New Roman"/>
          <w:sz w:val="20"/>
          <w:szCs w:val="20"/>
          <w:lang w:val="es-AR"/>
        </w:rPr>
        <w:t xml:space="preserve">Indicador binario que señala si el participante </w:t>
      </w:r>
      <w:r w:rsidR="003B1915" w:rsidRPr="00312AD0">
        <w:rPr>
          <w:rFonts w:cs="Times New Roman"/>
          <w:sz w:val="20"/>
          <w:szCs w:val="20"/>
          <w:lang w:val="es-AR"/>
        </w:rPr>
        <w:t xml:space="preserve">usa o no medicamentos para </w:t>
      </w:r>
      <w:r w:rsidR="00A537B0" w:rsidRPr="00312AD0">
        <w:rPr>
          <w:rFonts w:cs="Times New Roman"/>
          <w:sz w:val="20"/>
          <w:szCs w:val="20"/>
          <w:lang w:val="es-AR"/>
        </w:rPr>
        <w:t>control de</w:t>
      </w:r>
      <w:r w:rsidR="003B1915" w:rsidRPr="00312AD0">
        <w:rPr>
          <w:rFonts w:cs="Times New Roman"/>
          <w:sz w:val="20"/>
          <w:szCs w:val="20"/>
          <w:lang w:val="es-AR"/>
        </w:rPr>
        <w:t xml:space="preserve"> la presión arterial.</w:t>
      </w:r>
    </w:p>
    <w:p w14:paraId="6D020EA6" w14:textId="358E6EB0" w:rsidR="007975BB" w:rsidRPr="00312AD0" w:rsidRDefault="00930408" w:rsidP="00BF3A7C">
      <w:pPr>
        <w:spacing w:line="360" w:lineRule="auto"/>
        <w:jc w:val="both"/>
        <w:rPr>
          <w:rFonts w:eastAsiaTheme="minorHAnsi" w:cs="Times New Roman"/>
          <w:bCs/>
          <w:sz w:val="20"/>
          <w:szCs w:val="20"/>
          <w:lang w:val="es-AR"/>
        </w:rPr>
      </w:pPr>
      <w:r w:rsidRPr="00312AD0">
        <w:rPr>
          <w:rFonts w:cs="Times New Roman"/>
          <w:bCs/>
          <w:sz w:val="20"/>
          <w:szCs w:val="20"/>
          <w:lang w:val="es-AR"/>
        </w:rPr>
        <w:t xml:space="preserve">Antecedentes de </w:t>
      </w:r>
      <w:r w:rsidR="00FE66D1" w:rsidRPr="00312AD0">
        <w:rPr>
          <w:rFonts w:cs="Times New Roman"/>
          <w:bCs/>
          <w:sz w:val="20"/>
          <w:szCs w:val="20"/>
          <w:lang w:val="es-AR"/>
        </w:rPr>
        <w:t>Glucosa</w:t>
      </w:r>
      <w:r w:rsidRPr="00312AD0">
        <w:rPr>
          <w:rFonts w:cs="Times New Roman"/>
          <w:bCs/>
          <w:sz w:val="20"/>
          <w:szCs w:val="20"/>
          <w:lang w:val="es-AR"/>
        </w:rPr>
        <w:t xml:space="preserve"> alta en Sangre</w:t>
      </w:r>
    </w:p>
    <w:p w14:paraId="02F8DC36" w14:textId="2D2FACE8" w:rsidR="007975BB" w:rsidRPr="00312AD0" w:rsidRDefault="007975BB" w:rsidP="00BF3A7C">
      <w:pPr>
        <w:jc w:val="both"/>
        <w:rPr>
          <w:rFonts w:cs="Times New Roman"/>
          <w:sz w:val="20"/>
          <w:szCs w:val="20"/>
          <w:lang w:val="es-AR"/>
        </w:rPr>
      </w:pPr>
      <w:r w:rsidRPr="00312AD0">
        <w:rPr>
          <w:rFonts w:cs="Times New Roman"/>
          <w:sz w:val="20"/>
          <w:szCs w:val="20"/>
          <w:lang w:val="es-AR"/>
        </w:rPr>
        <w:t xml:space="preserve">Variable cualitativa nominal. Indicador binario que señala si el participante </w:t>
      </w:r>
      <w:r w:rsidR="00751DDB" w:rsidRPr="00312AD0">
        <w:rPr>
          <w:rFonts w:cs="Times New Roman"/>
          <w:sz w:val="20"/>
          <w:szCs w:val="20"/>
          <w:lang w:val="es-AR"/>
        </w:rPr>
        <w:t>ha tenido episodios previos de glucemia</w:t>
      </w:r>
      <w:r w:rsidR="0025015C" w:rsidRPr="00312AD0">
        <w:rPr>
          <w:rFonts w:cs="Times New Roman"/>
          <w:sz w:val="20"/>
          <w:szCs w:val="20"/>
          <w:lang w:val="es-AR"/>
        </w:rPr>
        <w:t xml:space="preserve"> elevada (sí o no).</w:t>
      </w:r>
    </w:p>
    <w:p w14:paraId="3277BBE0" w14:textId="30E78B38" w:rsidR="009F44C6" w:rsidRPr="00312AD0" w:rsidRDefault="0025015C" w:rsidP="00BF3A7C">
      <w:pPr>
        <w:spacing w:line="360" w:lineRule="auto"/>
        <w:jc w:val="both"/>
        <w:rPr>
          <w:rFonts w:eastAsiaTheme="minorHAnsi" w:cs="Times New Roman"/>
          <w:bCs/>
          <w:sz w:val="20"/>
          <w:szCs w:val="20"/>
          <w:lang w:val="es-AR"/>
        </w:rPr>
      </w:pPr>
      <w:r w:rsidRPr="00312AD0">
        <w:rPr>
          <w:rFonts w:cs="Times New Roman"/>
          <w:bCs/>
          <w:sz w:val="20"/>
          <w:szCs w:val="20"/>
          <w:lang w:val="es-AR"/>
        </w:rPr>
        <w:t>Historial Familiar de Diabetes</w:t>
      </w:r>
    </w:p>
    <w:p w14:paraId="366F4F0D" w14:textId="629A8EEE" w:rsidR="009F44C6" w:rsidRPr="00312AD0" w:rsidRDefault="009F44C6" w:rsidP="00BF3A7C">
      <w:pPr>
        <w:jc w:val="both"/>
        <w:rPr>
          <w:rFonts w:cs="Times New Roman"/>
          <w:sz w:val="20"/>
          <w:szCs w:val="20"/>
          <w:lang w:val="es-AR"/>
        </w:rPr>
      </w:pPr>
      <w:r w:rsidRPr="00312AD0">
        <w:rPr>
          <w:rFonts w:cs="Times New Roman"/>
          <w:sz w:val="20"/>
          <w:szCs w:val="20"/>
          <w:lang w:val="es-AR"/>
        </w:rPr>
        <w:t xml:space="preserve">Variable cualitativa nominal. Indicador binario que señala si el participante </w:t>
      </w:r>
      <w:r w:rsidR="0059203E" w:rsidRPr="00312AD0">
        <w:rPr>
          <w:rFonts w:cs="Times New Roman"/>
          <w:sz w:val="20"/>
          <w:szCs w:val="20"/>
          <w:lang w:val="es-AR"/>
        </w:rPr>
        <w:t>tiene o no antecedentes familiares de diabetes en padres, hermanos</w:t>
      </w:r>
      <w:r w:rsidR="00F04470" w:rsidRPr="00312AD0">
        <w:rPr>
          <w:rFonts w:cs="Times New Roman"/>
          <w:sz w:val="20"/>
          <w:szCs w:val="20"/>
          <w:lang w:val="es-AR"/>
        </w:rPr>
        <w:t>, o hijos (sí o no).</w:t>
      </w:r>
    </w:p>
    <w:p w14:paraId="3EB3FC1E" w14:textId="3FD0FC72" w:rsidR="00F04470" w:rsidRPr="00312AD0" w:rsidRDefault="00F04470" w:rsidP="00BF3A7C">
      <w:pPr>
        <w:spacing w:line="360" w:lineRule="auto"/>
        <w:jc w:val="both"/>
        <w:rPr>
          <w:rFonts w:eastAsiaTheme="minorHAnsi" w:cs="Times New Roman"/>
          <w:bCs/>
          <w:sz w:val="20"/>
          <w:szCs w:val="20"/>
          <w:lang w:val="es-AR"/>
        </w:rPr>
      </w:pPr>
      <w:r w:rsidRPr="00312AD0">
        <w:rPr>
          <w:rFonts w:cs="Times New Roman"/>
          <w:bCs/>
          <w:sz w:val="20"/>
          <w:szCs w:val="20"/>
          <w:lang w:val="es-AR"/>
        </w:rPr>
        <w:t>Puntuación Total en FIND</w:t>
      </w:r>
      <w:r w:rsidR="002A6233" w:rsidRPr="00312AD0">
        <w:rPr>
          <w:rFonts w:cs="Times New Roman"/>
          <w:bCs/>
          <w:sz w:val="20"/>
          <w:szCs w:val="20"/>
          <w:lang w:val="es-AR"/>
        </w:rPr>
        <w:t>RISC</w:t>
      </w:r>
    </w:p>
    <w:p w14:paraId="19DBD023" w14:textId="0CB6AB3C" w:rsidR="00F04470" w:rsidRPr="00312AD0" w:rsidRDefault="00F04470" w:rsidP="00BF3A7C">
      <w:pPr>
        <w:jc w:val="both"/>
        <w:rPr>
          <w:rFonts w:cs="Times New Roman"/>
          <w:sz w:val="20"/>
          <w:szCs w:val="20"/>
          <w:lang w:val="es-AR"/>
        </w:rPr>
      </w:pPr>
      <w:r w:rsidRPr="00312AD0">
        <w:rPr>
          <w:rFonts w:cs="Times New Roman"/>
          <w:sz w:val="20"/>
          <w:szCs w:val="20"/>
          <w:lang w:val="es-AR"/>
        </w:rPr>
        <w:t xml:space="preserve">Variable cualitativa </w:t>
      </w:r>
      <w:r w:rsidR="002A6233" w:rsidRPr="00312AD0">
        <w:rPr>
          <w:rFonts w:cs="Times New Roman"/>
          <w:sz w:val="20"/>
          <w:szCs w:val="20"/>
          <w:lang w:val="es-AR"/>
        </w:rPr>
        <w:t>discreta</w:t>
      </w:r>
      <w:r w:rsidRPr="00312AD0">
        <w:rPr>
          <w:rFonts w:cs="Times New Roman"/>
          <w:sz w:val="20"/>
          <w:szCs w:val="20"/>
          <w:lang w:val="es-AR"/>
        </w:rPr>
        <w:t xml:space="preserve">. </w:t>
      </w:r>
      <w:r w:rsidR="002A6233" w:rsidRPr="00312AD0">
        <w:rPr>
          <w:rFonts w:cs="Times New Roman"/>
          <w:sz w:val="20"/>
          <w:szCs w:val="20"/>
          <w:lang w:val="es-AR"/>
        </w:rPr>
        <w:t xml:space="preserve">Representa la suma de los puntos asignados a cada </w:t>
      </w:r>
      <w:r w:rsidR="008C1DE9" w:rsidRPr="00312AD0">
        <w:rPr>
          <w:rFonts w:cs="Times New Roman"/>
          <w:sz w:val="20"/>
          <w:szCs w:val="20"/>
          <w:lang w:val="es-AR"/>
        </w:rPr>
        <w:t xml:space="preserve">pregunta del cuestionario FINDRISC. Clasifica a los participantes en </w:t>
      </w:r>
      <w:r w:rsidR="001B3961" w:rsidRPr="00312AD0">
        <w:rPr>
          <w:rFonts w:cs="Times New Roman"/>
          <w:sz w:val="20"/>
          <w:szCs w:val="20"/>
          <w:lang w:val="es-AR"/>
        </w:rPr>
        <w:t>niveles de riesgo:</w:t>
      </w:r>
    </w:p>
    <w:p w14:paraId="193CE455" w14:textId="402FF281" w:rsidR="001B3961" w:rsidRPr="00312AD0" w:rsidRDefault="001B3961" w:rsidP="00C22E58">
      <w:pPr>
        <w:pStyle w:val="PargrafodaLista"/>
        <w:numPr>
          <w:ilvl w:val="0"/>
          <w:numId w:val="7"/>
        </w:numPr>
        <w:spacing w:before="120"/>
        <w:jc w:val="both"/>
        <w:rPr>
          <w:rFonts w:cs="Times New Roman"/>
          <w:sz w:val="20"/>
          <w:szCs w:val="20"/>
          <w:lang w:val="es-AR"/>
        </w:rPr>
      </w:pPr>
      <w:r w:rsidRPr="00312AD0">
        <w:rPr>
          <w:rFonts w:cs="Times New Roman"/>
          <w:sz w:val="20"/>
          <w:szCs w:val="20"/>
          <w:lang w:val="es-AR"/>
        </w:rPr>
        <w:t>Bajo (0-6 puntos),</w:t>
      </w:r>
    </w:p>
    <w:p w14:paraId="16B09AEB" w14:textId="496B8512" w:rsidR="001B3961" w:rsidRPr="00312AD0" w:rsidRDefault="001B3961" w:rsidP="001B3961">
      <w:pPr>
        <w:pStyle w:val="PargrafodaLista"/>
        <w:numPr>
          <w:ilvl w:val="0"/>
          <w:numId w:val="7"/>
        </w:numPr>
        <w:jc w:val="both"/>
        <w:rPr>
          <w:rFonts w:cs="Times New Roman"/>
          <w:sz w:val="20"/>
          <w:szCs w:val="20"/>
          <w:lang w:val="es-AR"/>
        </w:rPr>
      </w:pPr>
      <w:r w:rsidRPr="00312AD0">
        <w:rPr>
          <w:rFonts w:cs="Times New Roman"/>
          <w:sz w:val="20"/>
          <w:szCs w:val="20"/>
          <w:lang w:val="es-AR"/>
        </w:rPr>
        <w:t>Moderado (7-11 puntos)</w:t>
      </w:r>
      <w:r w:rsidR="00C22E58" w:rsidRPr="00312AD0">
        <w:rPr>
          <w:rFonts w:cs="Times New Roman"/>
          <w:sz w:val="20"/>
          <w:szCs w:val="20"/>
          <w:lang w:val="es-AR"/>
        </w:rPr>
        <w:t>,</w:t>
      </w:r>
    </w:p>
    <w:p w14:paraId="56171872" w14:textId="676283EA" w:rsidR="001B3961" w:rsidRPr="00312AD0" w:rsidRDefault="007D7DBA" w:rsidP="001B3961">
      <w:pPr>
        <w:pStyle w:val="PargrafodaLista"/>
        <w:numPr>
          <w:ilvl w:val="0"/>
          <w:numId w:val="7"/>
        </w:numPr>
        <w:jc w:val="both"/>
        <w:rPr>
          <w:rFonts w:cs="Times New Roman"/>
          <w:sz w:val="20"/>
          <w:szCs w:val="20"/>
          <w:lang w:val="es-AR"/>
        </w:rPr>
      </w:pPr>
      <w:r w:rsidRPr="00312AD0">
        <w:rPr>
          <w:rFonts w:cs="Times New Roman"/>
          <w:sz w:val="20"/>
          <w:szCs w:val="20"/>
          <w:lang w:val="es-AR"/>
        </w:rPr>
        <w:t>Alto (12-14 puntos)</w:t>
      </w:r>
      <w:r w:rsidR="00C22E58" w:rsidRPr="00312AD0">
        <w:rPr>
          <w:rFonts w:cs="Times New Roman"/>
          <w:sz w:val="20"/>
          <w:szCs w:val="20"/>
          <w:lang w:val="es-AR"/>
        </w:rPr>
        <w:t>,</w:t>
      </w:r>
    </w:p>
    <w:p w14:paraId="4ED9FEC8" w14:textId="06683915" w:rsidR="007D7DBA" w:rsidRPr="00312AD0" w:rsidRDefault="007D7DBA" w:rsidP="001B3961">
      <w:pPr>
        <w:pStyle w:val="PargrafodaLista"/>
        <w:numPr>
          <w:ilvl w:val="0"/>
          <w:numId w:val="7"/>
        </w:numPr>
        <w:jc w:val="both"/>
        <w:rPr>
          <w:rFonts w:cs="Times New Roman"/>
          <w:sz w:val="20"/>
          <w:szCs w:val="20"/>
          <w:lang w:val="es-AR"/>
        </w:rPr>
      </w:pPr>
      <w:r w:rsidRPr="00312AD0">
        <w:rPr>
          <w:rFonts w:cs="Times New Roman"/>
          <w:sz w:val="20"/>
          <w:szCs w:val="20"/>
          <w:lang w:val="es-AR"/>
        </w:rPr>
        <w:t>Muy alto (</w:t>
      </w:r>
      <w:r w:rsidR="00C22E58" w:rsidRPr="00312AD0">
        <w:rPr>
          <w:rFonts w:cs="Times New Roman"/>
          <w:sz w:val="20"/>
          <w:szCs w:val="20"/>
          <w:lang w:val="es-AR"/>
        </w:rPr>
        <w:t>≥15 puntos</w:t>
      </w:r>
      <w:r w:rsidRPr="00312AD0">
        <w:rPr>
          <w:rFonts w:cs="Times New Roman"/>
          <w:sz w:val="20"/>
          <w:szCs w:val="20"/>
          <w:lang w:val="es-AR"/>
        </w:rPr>
        <w:t>)</w:t>
      </w:r>
      <w:r w:rsidR="00C22E58" w:rsidRPr="00312AD0">
        <w:rPr>
          <w:rFonts w:cs="Times New Roman"/>
          <w:sz w:val="20"/>
          <w:szCs w:val="20"/>
          <w:lang w:val="es-AR"/>
        </w:rPr>
        <w:t>.</w:t>
      </w:r>
    </w:p>
    <w:p w14:paraId="7DD57E8C" w14:textId="77777777" w:rsidR="00C22E58" w:rsidRPr="00312AD0" w:rsidRDefault="00C22E58" w:rsidP="00C22E58">
      <w:pPr>
        <w:jc w:val="both"/>
        <w:rPr>
          <w:rFonts w:cs="Times New Roman"/>
          <w:sz w:val="20"/>
          <w:szCs w:val="20"/>
          <w:lang w:val="es-AR"/>
        </w:rPr>
      </w:pPr>
    </w:p>
    <w:p w14:paraId="16935EA5" w14:textId="77777777" w:rsidR="00312AD0" w:rsidRDefault="00312AD0">
      <w:pPr>
        <w:rPr>
          <w:rFonts w:eastAsiaTheme="majorEastAsia" w:cs="Times New Roman"/>
          <w:b/>
          <w:bCs/>
          <w:color w:val="000000" w:themeColor="text1"/>
          <w:sz w:val="28"/>
          <w:lang w:val="es-AR"/>
        </w:rPr>
      </w:pPr>
      <w:r>
        <w:rPr>
          <w:rFonts w:cs="Times New Roman"/>
          <w:bCs/>
          <w:color w:val="000000" w:themeColor="text1"/>
          <w:lang w:val="es-AR"/>
        </w:rPr>
        <w:br w:type="page"/>
      </w:r>
    </w:p>
    <w:p w14:paraId="13D9EE33" w14:textId="53664C8B" w:rsidR="00B01E62" w:rsidRPr="00731F81" w:rsidRDefault="00C52D3E" w:rsidP="00574B5A">
      <w:pPr>
        <w:pStyle w:val="Ttulo1"/>
        <w:rPr>
          <w:rFonts w:cs="Times New Roman"/>
          <w:bCs/>
          <w:color w:val="000000" w:themeColor="text1"/>
          <w:szCs w:val="22"/>
          <w:lang w:val="es-AR"/>
        </w:rPr>
      </w:pPr>
      <w:r w:rsidRPr="00731F81">
        <w:rPr>
          <w:rFonts w:cs="Times New Roman"/>
          <w:bCs/>
          <w:color w:val="000000" w:themeColor="text1"/>
          <w:szCs w:val="22"/>
          <w:lang w:val="es-AR"/>
        </w:rPr>
        <w:lastRenderedPageBreak/>
        <w:t>Bibliografía citada</w:t>
      </w:r>
    </w:p>
    <w:p w14:paraId="7787D27F" w14:textId="77777777" w:rsidR="007D352B" w:rsidRPr="00731F81" w:rsidRDefault="007D352B" w:rsidP="007D352B">
      <w:pPr>
        <w:rPr>
          <w:lang w:val="es-AR"/>
        </w:rPr>
      </w:pPr>
    </w:p>
    <w:p w14:paraId="08B898A2" w14:textId="77777777" w:rsidR="00D215BF" w:rsidRPr="00731F81" w:rsidRDefault="00D215BF" w:rsidP="00D215BF">
      <w:pPr>
        <w:pStyle w:val="PargrafodaLista"/>
        <w:numPr>
          <w:ilvl w:val="0"/>
          <w:numId w:val="8"/>
        </w:numPr>
        <w:spacing w:after="360"/>
        <w:jc w:val="both"/>
        <w:rPr>
          <w:rFonts w:cs="Times New Roman"/>
          <w:color w:val="37393C"/>
          <w:sz w:val="22"/>
          <w:szCs w:val="22"/>
          <w:shd w:val="clear" w:color="auto" w:fill="FFFFFF"/>
          <w:lang w:val="es-AR"/>
        </w:rPr>
      </w:pPr>
      <w:r w:rsidRPr="00731F81">
        <w:rPr>
          <w:rFonts w:cs="Times New Roman"/>
          <w:color w:val="37393C"/>
          <w:sz w:val="22"/>
          <w:szCs w:val="22"/>
          <w:shd w:val="clear" w:color="auto" w:fill="FFFFFF"/>
          <w:lang w:val="es-AR"/>
        </w:rPr>
        <w:t>Banco de Recursos de Comunicación del Ministerio de Salud de la Nación | 4ta. Encuesta Nacional de Factores de Riesgo 2019 - Informe definitivo [Internet]. bancos.salud.gob.ar. [cited 2022 Nov 10]. Available from: https://bancos.salud.gob.ar/recurso/4ta-encuesta-nacional-de-factores-de-riesgo-2019-informe-definitivo</w:t>
      </w:r>
    </w:p>
    <w:p w14:paraId="36B31B22" w14:textId="54B50B83" w:rsidR="00387AA3" w:rsidRPr="00312AD0" w:rsidRDefault="00387AA3" w:rsidP="00A61D9A">
      <w:pPr>
        <w:pStyle w:val="PargrafodaLista"/>
        <w:numPr>
          <w:ilvl w:val="0"/>
          <w:numId w:val="8"/>
        </w:numPr>
        <w:rPr>
          <w:sz w:val="22"/>
          <w:szCs w:val="22"/>
        </w:rPr>
      </w:pPr>
      <w:r w:rsidRPr="00312AD0">
        <w:rPr>
          <w:sz w:val="22"/>
          <w:szCs w:val="22"/>
        </w:rPr>
        <w:t xml:space="preserve">International Diabetes Federation. IDF Diabetes Atlas 10th edition [Internet]. International Diabetes Federation; 2021. Available from: </w:t>
      </w:r>
      <w:hyperlink r:id="rId10" w:history="1">
        <w:r w:rsidRPr="00312AD0">
          <w:rPr>
            <w:rStyle w:val="Hyperlink"/>
            <w:sz w:val="22"/>
            <w:szCs w:val="22"/>
          </w:rPr>
          <w:t>https://diabetesatlas.org/idfawp/resource-files/2021/07/IDF_Atlas_10th_Edition_2021.pdf</w:t>
        </w:r>
      </w:hyperlink>
    </w:p>
    <w:p w14:paraId="16B998B2" w14:textId="64B0B61D" w:rsidR="00BA2FB8" w:rsidRPr="00312AD0" w:rsidRDefault="00BA2FB8" w:rsidP="00A61D9A">
      <w:pPr>
        <w:pStyle w:val="PargrafodaLista"/>
        <w:numPr>
          <w:ilvl w:val="0"/>
          <w:numId w:val="8"/>
        </w:numPr>
        <w:rPr>
          <w:sz w:val="22"/>
          <w:szCs w:val="22"/>
        </w:rPr>
      </w:pPr>
      <w:r w:rsidRPr="00731F81">
        <w:rPr>
          <w:sz w:val="22"/>
          <w:szCs w:val="22"/>
          <w:lang w:val="es-AR"/>
        </w:rPr>
        <w:t xml:space="preserve">PRODIABA -Programa de Diabetes de la Provincia de Buenos Aires Dirección de Prevención de Enfermedades No Transmisibles [Internet]. </w:t>
      </w:r>
      <w:r w:rsidRPr="00312AD0">
        <w:rPr>
          <w:sz w:val="22"/>
          <w:szCs w:val="22"/>
        </w:rPr>
        <w:t>[cited 2025 Jan 12]. Available from: https://www.ms.gba.gov.ar/sitios/prodiaba/wp-content/uploads/sites/186/2023/11/Cuestionario-para-identificar-riesgo-aumentado-de-Diabetes-26-01-22.pdf</w:t>
      </w:r>
    </w:p>
    <w:p w14:paraId="4CB5AEF1" w14:textId="238EC1F2" w:rsidR="00B01E62" w:rsidRPr="00312AD0" w:rsidRDefault="006F39F1" w:rsidP="00A61D9A">
      <w:pPr>
        <w:pStyle w:val="PargrafodaLista"/>
        <w:numPr>
          <w:ilvl w:val="0"/>
          <w:numId w:val="8"/>
        </w:numPr>
        <w:rPr>
          <w:sz w:val="22"/>
          <w:szCs w:val="22"/>
        </w:rPr>
      </w:pPr>
      <w:r w:rsidRPr="00312AD0">
        <w:rPr>
          <w:sz w:val="22"/>
          <w:szCs w:val="22"/>
        </w:rPr>
        <w:t xml:space="preserve">Varela-Vega Y, Roy-García IA, Pérez-Rodríguez M, Velázquez-López L. Certeza </w:t>
      </w:r>
      <w:proofErr w:type="spellStart"/>
      <w:r w:rsidRPr="00312AD0">
        <w:rPr>
          <w:sz w:val="22"/>
          <w:szCs w:val="22"/>
        </w:rPr>
        <w:t>diagnóstica</w:t>
      </w:r>
      <w:proofErr w:type="spellEnd"/>
      <w:r w:rsidRPr="00312AD0">
        <w:rPr>
          <w:sz w:val="22"/>
          <w:szCs w:val="22"/>
        </w:rPr>
        <w:t xml:space="preserve"> del </w:t>
      </w:r>
      <w:proofErr w:type="spellStart"/>
      <w:r w:rsidRPr="00312AD0">
        <w:rPr>
          <w:sz w:val="22"/>
          <w:szCs w:val="22"/>
        </w:rPr>
        <w:t>instrumento</w:t>
      </w:r>
      <w:proofErr w:type="spellEnd"/>
      <w:r w:rsidRPr="00312AD0">
        <w:rPr>
          <w:sz w:val="22"/>
          <w:szCs w:val="22"/>
        </w:rPr>
        <w:t xml:space="preserve"> FINDRISC para </w:t>
      </w:r>
      <w:proofErr w:type="spellStart"/>
      <w:r w:rsidRPr="00312AD0">
        <w:rPr>
          <w:sz w:val="22"/>
          <w:szCs w:val="22"/>
        </w:rPr>
        <w:t>identificar</w:t>
      </w:r>
      <w:proofErr w:type="spellEnd"/>
      <w:r w:rsidRPr="00312AD0">
        <w:rPr>
          <w:sz w:val="22"/>
          <w:szCs w:val="22"/>
        </w:rPr>
        <w:t xml:space="preserve"> </w:t>
      </w:r>
      <w:proofErr w:type="spellStart"/>
      <w:r w:rsidRPr="00312AD0">
        <w:rPr>
          <w:sz w:val="22"/>
          <w:szCs w:val="22"/>
        </w:rPr>
        <w:t>resistencia</w:t>
      </w:r>
      <w:proofErr w:type="spellEnd"/>
      <w:r w:rsidRPr="00312AD0">
        <w:rPr>
          <w:sz w:val="22"/>
          <w:szCs w:val="22"/>
        </w:rPr>
        <w:t xml:space="preserve"> a la </w:t>
      </w:r>
      <w:proofErr w:type="spellStart"/>
      <w:r w:rsidRPr="00312AD0">
        <w:rPr>
          <w:sz w:val="22"/>
          <w:szCs w:val="22"/>
        </w:rPr>
        <w:t>insulina</w:t>
      </w:r>
      <w:proofErr w:type="spellEnd"/>
      <w:r w:rsidRPr="00312AD0">
        <w:rPr>
          <w:sz w:val="22"/>
          <w:szCs w:val="22"/>
        </w:rPr>
        <w:t xml:space="preserve"> </w:t>
      </w:r>
      <w:proofErr w:type="spellStart"/>
      <w:r w:rsidRPr="00312AD0">
        <w:rPr>
          <w:sz w:val="22"/>
          <w:szCs w:val="22"/>
        </w:rPr>
        <w:t>en</w:t>
      </w:r>
      <w:proofErr w:type="spellEnd"/>
      <w:r w:rsidRPr="00312AD0">
        <w:rPr>
          <w:sz w:val="22"/>
          <w:szCs w:val="22"/>
        </w:rPr>
        <w:t xml:space="preserve"> </w:t>
      </w:r>
      <w:proofErr w:type="spellStart"/>
      <w:r w:rsidRPr="00312AD0">
        <w:rPr>
          <w:sz w:val="22"/>
          <w:szCs w:val="22"/>
        </w:rPr>
        <w:t>adultos</w:t>
      </w:r>
      <w:proofErr w:type="spellEnd"/>
      <w:r w:rsidRPr="00312AD0">
        <w:rPr>
          <w:sz w:val="22"/>
          <w:szCs w:val="22"/>
        </w:rPr>
        <w:t xml:space="preserve"> [Diagnostic performance of the FINDRISC questionnaire to identify insulin resistance in adults]. Rev Med Inst Mex Seguro Soc. 2023 Jan 2;61(1)33-41. Spanish. PMID 36542467; PMCID PMC10395935</w:t>
      </w:r>
    </w:p>
    <w:p w14:paraId="0046BDED" w14:textId="77777777" w:rsidR="00D215BF" w:rsidRPr="00731F81" w:rsidRDefault="00E05A75" w:rsidP="00D215BF">
      <w:pPr>
        <w:pStyle w:val="PargrafodaLista"/>
        <w:numPr>
          <w:ilvl w:val="0"/>
          <w:numId w:val="8"/>
        </w:numPr>
        <w:rPr>
          <w:sz w:val="22"/>
          <w:szCs w:val="22"/>
          <w:lang w:val="es-AR"/>
        </w:rPr>
      </w:pPr>
      <w:r w:rsidRPr="00312AD0">
        <w:rPr>
          <w:sz w:val="22"/>
          <w:szCs w:val="22"/>
        </w:rPr>
        <w:t xml:space="preserve">Guzmán Rodríguez, S., </w:t>
      </w:r>
      <w:proofErr w:type="spellStart"/>
      <w:r w:rsidRPr="00312AD0">
        <w:rPr>
          <w:sz w:val="22"/>
          <w:szCs w:val="22"/>
        </w:rPr>
        <w:t>Faingold</w:t>
      </w:r>
      <w:proofErr w:type="spellEnd"/>
      <w:r w:rsidRPr="00312AD0">
        <w:rPr>
          <w:sz w:val="22"/>
          <w:szCs w:val="22"/>
        </w:rPr>
        <w:t xml:space="preserve">, C., Suárez, R., Guzmán Rodríguez, S., López Priori, M., Martínez Arca, J., Lalli, A., Bonanno, A., Bozzone, G., Pagani, G., Dottavio, E., Orosco, L., </w:t>
      </w:r>
      <w:proofErr w:type="spellStart"/>
      <w:r w:rsidRPr="00312AD0">
        <w:rPr>
          <w:sz w:val="22"/>
          <w:szCs w:val="22"/>
        </w:rPr>
        <w:t>Alzueta</w:t>
      </w:r>
      <w:proofErr w:type="spellEnd"/>
      <w:r w:rsidRPr="00312AD0">
        <w:rPr>
          <w:sz w:val="22"/>
          <w:szCs w:val="22"/>
        </w:rPr>
        <w:t xml:space="preserve">, G., Scandurra, A., </w:t>
      </w:r>
      <w:proofErr w:type="spellStart"/>
      <w:r w:rsidRPr="00312AD0">
        <w:rPr>
          <w:sz w:val="22"/>
          <w:szCs w:val="22"/>
        </w:rPr>
        <w:t>Passoni</w:t>
      </w:r>
      <w:proofErr w:type="spellEnd"/>
      <w:r w:rsidRPr="00312AD0">
        <w:rPr>
          <w:sz w:val="22"/>
          <w:szCs w:val="22"/>
        </w:rPr>
        <w:t xml:space="preserve">, L., </w:t>
      </w:r>
      <w:proofErr w:type="spellStart"/>
      <w:r w:rsidRPr="00312AD0">
        <w:rPr>
          <w:sz w:val="22"/>
          <w:szCs w:val="22"/>
        </w:rPr>
        <w:t>Ciccioli</w:t>
      </w:r>
      <w:proofErr w:type="spellEnd"/>
      <w:r w:rsidRPr="00312AD0">
        <w:rPr>
          <w:sz w:val="22"/>
          <w:szCs w:val="22"/>
        </w:rPr>
        <w:t xml:space="preserve">, C., Leoni, L., </w:t>
      </w:r>
      <w:proofErr w:type="spellStart"/>
      <w:r w:rsidRPr="00312AD0">
        <w:rPr>
          <w:sz w:val="22"/>
          <w:szCs w:val="22"/>
        </w:rPr>
        <w:t>Zantleifer</w:t>
      </w:r>
      <w:proofErr w:type="spellEnd"/>
      <w:r w:rsidRPr="00312AD0">
        <w:rPr>
          <w:sz w:val="22"/>
          <w:szCs w:val="22"/>
        </w:rPr>
        <w:t xml:space="preserve">, D., Ruiz, M. L., &amp; Rodríguez, M. (2023). </w:t>
      </w:r>
      <w:r w:rsidRPr="00731F81">
        <w:rPr>
          <w:sz w:val="22"/>
          <w:szCs w:val="22"/>
          <w:lang w:val="es-AR"/>
        </w:rPr>
        <w:t xml:space="preserve">Estudio de detección del riesgo de diabetes en Atención Primaria según Cuestionario Findrisc en el Municipio de Gral. Pueyrredón (Estudio Dr. Diap). Revista De La Sociedad Argentina De Diabetes, 50(3), 96–107. </w:t>
      </w:r>
      <w:hyperlink r:id="rId11" w:history="1">
        <w:r w:rsidR="00852122" w:rsidRPr="00731F81">
          <w:rPr>
            <w:rStyle w:val="Hyperlink"/>
            <w:sz w:val="22"/>
            <w:szCs w:val="22"/>
            <w:lang w:val="es-AR"/>
          </w:rPr>
          <w:t>https://doi.org/10.47196/diab.v50i3.29</w:t>
        </w:r>
      </w:hyperlink>
    </w:p>
    <w:p w14:paraId="75373986" w14:textId="4B8C7AF7" w:rsidR="00FE0204" w:rsidRPr="00731F81" w:rsidRDefault="00D215BF" w:rsidP="00BF5CEC">
      <w:pPr>
        <w:pStyle w:val="PargrafodaLista"/>
        <w:numPr>
          <w:ilvl w:val="0"/>
          <w:numId w:val="8"/>
        </w:numPr>
        <w:rPr>
          <w:sz w:val="22"/>
          <w:szCs w:val="22"/>
          <w:lang w:val="es-AR"/>
        </w:rPr>
      </w:pPr>
      <w:r w:rsidRPr="00731F81">
        <w:rPr>
          <w:rFonts w:cs="Times New Roman"/>
          <w:color w:val="37393C"/>
          <w:shd w:val="clear" w:color="auto" w:fill="FFFFFF"/>
          <w:lang w:val="es-AR"/>
        </w:rPr>
        <w:t xml:space="preserve">Peralta HM, Costa Gil JE, Saleme AE. EVALUACIÓN DEL PUNTAJE FINDRISC PARA DETECCIÓN DE PREDIABETES Y DIABETES TIPO 2 SIN DIAGNÓSTICO [Internet]. Medicinabuenosaires.com. [citado el 2 de febrero de 2025]. Disponible en: </w:t>
      </w:r>
      <w:hyperlink r:id="rId12" w:history="1">
        <w:r w:rsidR="00BF5CEC" w:rsidRPr="00731F81">
          <w:rPr>
            <w:rStyle w:val="Hyperlink"/>
            <w:rFonts w:cs="Times New Roman"/>
            <w:shd w:val="clear" w:color="auto" w:fill="FFFFFF"/>
            <w:lang w:val="es-AR"/>
          </w:rPr>
          <w:t>https://www.medicinabuenosaires.com/revistas/vol84-24/n1/1.pdf</w:t>
        </w:r>
      </w:hyperlink>
    </w:p>
    <w:p w14:paraId="45C238F1" w14:textId="319CCBF2" w:rsidR="00570218" w:rsidRPr="00731F81" w:rsidRDefault="002804F5" w:rsidP="00BF5CEC">
      <w:pPr>
        <w:pStyle w:val="PargrafodaLista"/>
        <w:numPr>
          <w:ilvl w:val="0"/>
          <w:numId w:val="8"/>
        </w:numPr>
        <w:rPr>
          <w:sz w:val="22"/>
          <w:szCs w:val="22"/>
          <w:lang w:val="es-AR"/>
        </w:rPr>
      </w:pPr>
      <w:r w:rsidRPr="007A2E4E">
        <w:rPr>
          <w:sz w:val="22"/>
          <w:szCs w:val="22"/>
          <w:lang w:val="pt-BR"/>
        </w:rPr>
        <w:t>Pedroso, GG, Ferreira, ACVV, Silva, CC da, Silva, GAB, Lanza, FM y Coelho, A. da CO (2022). Coleta de datos para pesquisa cuantitativa online na pandemia da COVID-19: relato de experiencia. </w:t>
      </w:r>
      <w:r w:rsidRPr="00731F81">
        <w:rPr>
          <w:i/>
          <w:iCs/>
          <w:sz w:val="22"/>
          <w:szCs w:val="22"/>
          <w:lang w:val="es-AR"/>
        </w:rPr>
        <w:t>Revista de Enfermagem Da UFSM</w:t>
      </w:r>
      <w:r w:rsidRPr="00731F81">
        <w:rPr>
          <w:sz w:val="22"/>
          <w:szCs w:val="22"/>
          <w:lang w:val="es-AR"/>
        </w:rPr>
        <w:t> , </w:t>
      </w:r>
      <w:r w:rsidRPr="00731F81">
        <w:rPr>
          <w:i/>
          <w:iCs/>
          <w:sz w:val="22"/>
          <w:szCs w:val="22"/>
          <w:lang w:val="es-AR"/>
        </w:rPr>
        <w:t>12</w:t>
      </w:r>
      <w:r w:rsidRPr="00731F81">
        <w:rPr>
          <w:sz w:val="22"/>
          <w:szCs w:val="22"/>
          <w:lang w:val="es-AR"/>
        </w:rPr>
        <w:t> , e13. https://doi.org/10.5902/2179769267023</w:t>
      </w:r>
    </w:p>
    <w:p w14:paraId="0B315E8B" w14:textId="5FD69295" w:rsidR="00BF5CEC" w:rsidRPr="00731F81" w:rsidRDefault="00BF5CEC" w:rsidP="00BF5CEC">
      <w:pPr>
        <w:pStyle w:val="PargrafodaLista"/>
        <w:numPr>
          <w:ilvl w:val="0"/>
          <w:numId w:val="8"/>
        </w:numPr>
        <w:rPr>
          <w:sz w:val="22"/>
          <w:szCs w:val="22"/>
          <w:lang w:val="es-AR"/>
        </w:rPr>
      </w:pPr>
      <w:r w:rsidRPr="00731F81">
        <w:rPr>
          <w:sz w:val="22"/>
          <w:szCs w:val="22"/>
          <w:lang w:val="es-AR"/>
        </w:rPr>
        <w:t>Chaila MZ, Viniegra M, Gagliardino JJ, Lucarelli C, Maccallini G, Frusti M, et al. Relación entre el Finnish Diabetes Risk Score, glucemia en ayunas y hemoglobina A1c. Revista de la Sociedad Argentina de Diabetes. 2023 Jun 26;57(2):75–83.</w:t>
      </w:r>
    </w:p>
    <w:p w14:paraId="7835C41B" w14:textId="2D755614" w:rsidR="00127467" w:rsidRPr="00312AD0" w:rsidRDefault="001D35BD" w:rsidP="00BF5CEC">
      <w:pPr>
        <w:pStyle w:val="PargrafodaLista"/>
        <w:numPr>
          <w:ilvl w:val="0"/>
          <w:numId w:val="8"/>
        </w:numPr>
        <w:rPr>
          <w:sz w:val="22"/>
          <w:szCs w:val="22"/>
        </w:rPr>
      </w:pPr>
      <w:r w:rsidRPr="00731F81">
        <w:rPr>
          <w:sz w:val="22"/>
          <w:szCs w:val="22"/>
          <w:lang w:val="es-AR"/>
        </w:rPr>
        <w:t xml:space="preserve">Vista de ESTIMACIÓN DEL RIESGO DE DIABETES TIPO 2 EN EL PRIMER NIVEL DE ATENCIÓN [Internet]. </w:t>
      </w:r>
      <w:r w:rsidRPr="00312AD0">
        <w:rPr>
          <w:sz w:val="22"/>
          <w:szCs w:val="22"/>
        </w:rPr>
        <w:t xml:space="preserve">Revistasam.com.ar. 2025 [cited 2025 Feb 3]. Available from: </w:t>
      </w:r>
      <w:hyperlink r:id="rId13" w:history="1">
        <w:r w:rsidRPr="00312AD0">
          <w:rPr>
            <w:rStyle w:val="Hyperlink"/>
            <w:sz w:val="22"/>
            <w:szCs w:val="22"/>
          </w:rPr>
          <w:t>https://www.revistasam.com.ar/index.php/RAM/article/view/300/261</w:t>
        </w:r>
      </w:hyperlink>
    </w:p>
    <w:p w14:paraId="38F55DBE" w14:textId="02EDDD04" w:rsidR="00157B0B" w:rsidRPr="00731F81" w:rsidRDefault="00FC4F35" w:rsidP="00324E74">
      <w:pPr>
        <w:pStyle w:val="PargrafodaLista"/>
        <w:numPr>
          <w:ilvl w:val="0"/>
          <w:numId w:val="8"/>
        </w:numPr>
        <w:rPr>
          <w:sz w:val="22"/>
          <w:szCs w:val="22"/>
          <w:lang w:val="es-AR"/>
        </w:rPr>
      </w:pPr>
      <w:r w:rsidRPr="00731F81">
        <w:rPr>
          <w:sz w:val="22"/>
          <w:szCs w:val="22"/>
          <w:lang w:val="es-AR"/>
        </w:rPr>
        <w:t xml:space="preserve">De salud VBP el E. Guía de Práctica Clínica Nacional sobre Prevención, Diagnóstico y Tratamiento de la Diabetes Mellitus Tipo 2 (DM2) [Internet]. Gob.ar. Disponible en: </w:t>
      </w:r>
      <w:hyperlink r:id="rId14" w:history="1">
        <w:r w:rsidR="00324E74" w:rsidRPr="00731F81">
          <w:rPr>
            <w:rStyle w:val="Hyperlink"/>
            <w:sz w:val="22"/>
            <w:szCs w:val="22"/>
            <w:lang w:val="es-AR"/>
          </w:rPr>
          <w:t>https://www.argentina.gob.ar/sites/default/files/bancos/2021-01/guia-nacional-practica-clinica-diabetes-mellitius-tipo2_version-abreviada.pdf</w:t>
        </w:r>
      </w:hyperlink>
    </w:p>
    <w:p w14:paraId="2F732C6E" w14:textId="11DEB043" w:rsidR="00324E74" w:rsidRPr="00731F81" w:rsidRDefault="00AD2DEA" w:rsidP="00324E74">
      <w:pPr>
        <w:pStyle w:val="PargrafodaLista"/>
        <w:numPr>
          <w:ilvl w:val="0"/>
          <w:numId w:val="8"/>
        </w:numPr>
        <w:rPr>
          <w:sz w:val="22"/>
          <w:szCs w:val="22"/>
          <w:lang w:val="es-AR"/>
        </w:rPr>
      </w:pPr>
      <w:r w:rsidRPr="00731F81">
        <w:rPr>
          <w:sz w:val="22"/>
          <w:szCs w:val="22"/>
          <w:lang w:val="es-AR"/>
        </w:rPr>
        <w:t>Gagliardino JJ, Etchegoyen G, Bourgeois M, Fantuzzi G, García S, González L, et al. Prevención primaria de diabetes tipo 2 en Argentina: estudio piloto en la provincia de Buenos Aires. Rev Argent Endocrinol Metab [Internet]. 2016;53(4):135–41. Disponible en: http://dx.doi.org/10.1016/j.raem.2016.11.002</w:t>
      </w:r>
    </w:p>
    <w:p w14:paraId="6369C09B" w14:textId="77777777" w:rsidR="00157B0B" w:rsidRPr="00731F81" w:rsidRDefault="00157B0B" w:rsidP="002A2935">
      <w:pPr>
        <w:spacing w:after="360"/>
        <w:jc w:val="both"/>
        <w:rPr>
          <w:rFonts w:cs="Times New Roman"/>
          <w:color w:val="37393C"/>
          <w:shd w:val="clear" w:color="auto" w:fill="FFFFFF"/>
          <w:lang w:val="es-AR"/>
        </w:rPr>
      </w:pPr>
    </w:p>
    <w:p w14:paraId="4FDD484D" w14:textId="77777777" w:rsidR="002869E0" w:rsidRPr="00731F81" w:rsidRDefault="002869E0">
      <w:pPr>
        <w:rPr>
          <w:rFonts w:cs="Times New Roman"/>
          <w:color w:val="37393C"/>
          <w:shd w:val="clear" w:color="auto" w:fill="FFFFFF"/>
          <w:lang w:val="es-AR"/>
        </w:rPr>
      </w:pPr>
      <w:r w:rsidRPr="00731F81">
        <w:rPr>
          <w:rFonts w:cs="Times New Roman"/>
          <w:color w:val="37393C"/>
          <w:shd w:val="clear" w:color="auto" w:fill="FFFFFF"/>
          <w:lang w:val="es-AR"/>
        </w:rPr>
        <w:br w:type="page"/>
      </w:r>
    </w:p>
    <w:p w14:paraId="61441A06" w14:textId="2644680A" w:rsidR="00157B0B" w:rsidRPr="00731F81" w:rsidRDefault="00157B0B" w:rsidP="005F11E1">
      <w:pPr>
        <w:spacing w:after="0"/>
        <w:jc w:val="center"/>
        <w:rPr>
          <w:rFonts w:cs="Times New Roman"/>
          <w:b/>
          <w:bCs/>
          <w:color w:val="37393C"/>
          <w:shd w:val="clear" w:color="auto" w:fill="FFFFFF"/>
          <w:lang w:val="es-AR"/>
        </w:rPr>
      </w:pPr>
      <w:r w:rsidRPr="00731F81">
        <w:rPr>
          <w:rFonts w:cs="Times New Roman"/>
          <w:b/>
          <w:bCs/>
          <w:color w:val="37393C"/>
          <w:shd w:val="clear" w:color="auto" w:fill="FFFFFF"/>
          <w:lang w:val="es-AR"/>
        </w:rPr>
        <w:lastRenderedPageBreak/>
        <w:t>ANEXO I</w:t>
      </w:r>
      <w:r w:rsidR="00250892" w:rsidRPr="00731F81">
        <w:rPr>
          <w:rFonts w:cs="Times New Roman"/>
          <w:b/>
          <w:bCs/>
          <w:color w:val="37393C"/>
          <w:shd w:val="clear" w:color="auto" w:fill="FFFFFF"/>
          <w:lang w:val="es-AR"/>
        </w:rPr>
        <w:t>:</w:t>
      </w:r>
      <w:r w:rsidR="00A31BC5" w:rsidRPr="00731F81">
        <w:rPr>
          <w:rFonts w:cs="Times New Roman"/>
          <w:b/>
          <w:bCs/>
          <w:color w:val="37393C"/>
          <w:shd w:val="clear" w:color="auto" w:fill="FFFFFF"/>
          <w:lang w:val="es-AR"/>
        </w:rPr>
        <w:t xml:space="preserve"> </w:t>
      </w:r>
      <w:r w:rsidRPr="00731F81">
        <w:rPr>
          <w:rFonts w:cs="Times New Roman"/>
          <w:b/>
          <w:bCs/>
          <w:color w:val="37393C"/>
          <w:shd w:val="clear" w:color="auto" w:fill="FFFFFF"/>
          <w:lang w:val="es-AR"/>
        </w:rPr>
        <w:t>CONSENTIMIENTO INFORMADO</w:t>
      </w:r>
    </w:p>
    <w:p w14:paraId="0C3C09ED" w14:textId="6036C8E7" w:rsidR="00730E3A" w:rsidRPr="00731F81" w:rsidRDefault="00157B0B" w:rsidP="005F11E1">
      <w:pPr>
        <w:spacing w:after="120"/>
        <w:jc w:val="both"/>
        <w:rPr>
          <w:sz w:val="20"/>
          <w:szCs w:val="20"/>
          <w:lang w:val="es-AR" w:bidi="en-US"/>
        </w:rPr>
      </w:pPr>
      <w:r w:rsidRPr="00731F81">
        <w:rPr>
          <w:rFonts w:cs="Times New Roman"/>
          <w:color w:val="37393C"/>
          <w:shd w:val="clear" w:color="auto" w:fill="FFFFFF"/>
          <w:lang w:val="es-AR"/>
        </w:rPr>
        <w:t>Estimado Participante:</w:t>
      </w:r>
      <w:r w:rsidR="00250892" w:rsidRPr="00731F81">
        <w:rPr>
          <w:rFonts w:cs="Times New Roman"/>
          <w:color w:val="37393C"/>
          <w:shd w:val="clear" w:color="auto" w:fill="FFFFFF"/>
          <w:lang w:val="es-AR"/>
        </w:rPr>
        <w:t xml:space="preserve"> </w:t>
      </w:r>
      <w:r w:rsidR="00730E3A" w:rsidRPr="00731F81">
        <w:rPr>
          <w:sz w:val="20"/>
          <w:szCs w:val="20"/>
          <w:lang w:val="es-AR" w:bidi="en-US"/>
        </w:rPr>
        <w:t>Usted ha sido invitado a participar de un estudio titulado “</w:t>
      </w:r>
      <w:r w:rsidR="00AA327C" w:rsidRPr="00AA327C">
        <w:rPr>
          <w:sz w:val="20"/>
          <w:szCs w:val="20"/>
          <w:lang w:val="es-AR" w:bidi="en-US"/>
        </w:rPr>
        <w:t>RIESGO DE DESARROLLAR DIABETES TIPO 2 EN UNA COMUNIDAD RELIGIOSA EN PALERMO, BUENOS AIRES.</w:t>
      </w:r>
      <w:r w:rsidR="00730E3A" w:rsidRPr="00731F81">
        <w:rPr>
          <w:sz w:val="20"/>
          <w:szCs w:val="20"/>
          <w:lang w:val="es-AR" w:bidi="en-US"/>
        </w:rPr>
        <w:t xml:space="preserve">” realizado por Edson Lucas Melo Sá, alumno del séptimo año de la carrera de medicina de la Universidad Adventista del Plata, asesorado por la Dra. Marisa Ileana Gómez. El presente trabajo de investigación epidemiológica </w:t>
      </w:r>
      <w:r w:rsidR="00392AA7" w:rsidRPr="00731F81">
        <w:rPr>
          <w:sz w:val="20"/>
          <w:szCs w:val="20"/>
          <w:lang w:val="es-AR" w:bidi="en-US"/>
        </w:rPr>
        <w:t xml:space="preserve">estima </w:t>
      </w:r>
      <w:r w:rsidR="00ED158D" w:rsidRPr="00731F81">
        <w:rPr>
          <w:sz w:val="20"/>
          <w:szCs w:val="20"/>
          <w:lang w:val="es-AR" w:bidi="en-US"/>
        </w:rPr>
        <w:t>el riesgo</w:t>
      </w:r>
      <w:r w:rsidR="00730E3A" w:rsidRPr="00731F81">
        <w:rPr>
          <w:sz w:val="20"/>
          <w:szCs w:val="20"/>
          <w:lang w:val="es-AR" w:bidi="en-US"/>
        </w:rPr>
        <w:t xml:space="preserve"> de </w:t>
      </w:r>
      <w:r w:rsidR="00ED158D" w:rsidRPr="00731F81">
        <w:rPr>
          <w:sz w:val="20"/>
          <w:szCs w:val="20"/>
          <w:lang w:val="es-AR" w:bidi="en-US"/>
        </w:rPr>
        <w:t>desarrollar diabetes tipo 2</w:t>
      </w:r>
      <w:r w:rsidR="00730E3A" w:rsidRPr="00731F81">
        <w:rPr>
          <w:sz w:val="20"/>
          <w:szCs w:val="20"/>
          <w:lang w:val="es-AR" w:bidi="en-US"/>
        </w:rPr>
        <w:t xml:space="preserve"> en personas </w:t>
      </w:r>
      <w:r w:rsidR="00DC5574" w:rsidRPr="00731F81">
        <w:rPr>
          <w:sz w:val="20"/>
          <w:szCs w:val="20"/>
          <w:lang w:val="es-AR" w:bidi="en-US"/>
        </w:rPr>
        <w:t>mayores de</w:t>
      </w:r>
      <w:r w:rsidR="00730E3A" w:rsidRPr="00731F81">
        <w:rPr>
          <w:sz w:val="20"/>
          <w:szCs w:val="20"/>
          <w:lang w:val="es-AR" w:bidi="en-US"/>
        </w:rPr>
        <w:t xml:space="preserve"> 18</w:t>
      </w:r>
      <w:r w:rsidR="00DC5574" w:rsidRPr="00731F81">
        <w:rPr>
          <w:sz w:val="20"/>
          <w:szCs w:val="20"/>
          <w:lang w:val="es-AR" w:bidi="en-US"/>
        </w:rPr>
        <w:t xml:space="preserve"> </w:t>
      </w:r>
      <w:r w:rsidR="00730E3A" w:rsidRPr="00731F81">
        <w:rPr>
          <w:sz w:val="20"/>
          <w:szCs w:val="20"/>
          <w:lang w:val="es-AR" w:bidi="en-US"/>
        </w:rPr>
        <w:t xml:space="preserve">años </w:t>
      </w:r>
      <w:r w:rsidR="00133B70" w:rsidRPr="00731F81">
        <w:rPr>
          <w:sz w:val="20"/>
          <w:szCs w:val="20"/>
          <w:lang w:val="es-AR" w:bidi="en-US"/>
        </w:rPr>
        <w:t xml:space="preserve">aplicando el cuestionario </w:t>
      </w:r>
      <w:r w:rsidR="003C036E" w:rsidRPr="00731F81">
        <w:rPr>
          <w:rFonts w:cs="Times New Roman"/>
          <w:sz w:val="20"/>
          <w:szCs w:val="20"/>
          <w:lang w:val="es-AR"/>
        </w:rPr>
        <w:t>FINDRISC</w:t>
      </w:r>
      <w:r w:rsidR="00133B70" w:rsidRPr="00731F81">
        <w:rPr>
          <w:sz w:val="20"/>
          <w:szCs w:val="20"/>
          <w:lang w:val="es-AR" w:bidi="en-US"/>
        </w:rPr>
        <w:t xml:space="preserve"> </w:t>
      </w:r>
      <w:r w:rsidR="00FB479B" w:rsidRPr="00731F81">
        <w:rPr>
          <w:sz w:val="20"/>
          <w:szCs w:val="20"/>
          <w:lang w:val="es-AR" w:bidi="en-US"/>
        </w:rPr>
        <w:t>en miembros de una comunidad religiosa</w:t>
      </w:r>
      <w:r w:rsidR="00730E3A" w:rsidRPr="00731F81">
        <w:rPr>
          <w:sz w:val="20"/>
          <w:szCs w:val="20"/>
          <w:lang w:val="es-AR" w:bidi="en-US"/>
        </w:rPr>
        <w:t xml:space="preserve"> en el barrio </w:t>
      </w:r>
      <w:r w:rsidR="00FB479B" w:rsidRPr="00731F81">
        <w:rPr>
          <w:sz w:val="20"/>
          <w:szCs w:val="20"/>
          <w:lang w:val="es-AR" w:bidi="en-US"/>
        </w:rPr>
        <w:t>de Palermo, Buenos Aires</w:t>
      </w:r>
      <w:r w:rsidR="00730E3A" w:rsidRPr="00731F81">
        <w:rPr>
          <w:sz w:val="20"/>
          <w:szCs w:val="20"/>
          <w:lang w:val="es-AR" w:bidi="en-US"/>
        </w:rPr>
        <w:t xml:space="preserve">. </w:t>
      </w:r>
    </w:p>
    <w:p w14:paraId="76558B08" w14:textId="77777777" w:rsidR="00730E3A" w:rsidRPr="00731F81" w:rsidRDefault="00730E3A" w:rsidP="00730E3A">
      <w:pPr>
        <w:widowControl w:val="0"/>
        <w:autoSpaceDE w:val="0"/>
        <w:autoSpaceDN w:val="0"/>
        <w:adjustRightInd w:val="0"/>
        <w:spacing w:after="0"/>
        <w:jc w:val="both"/>
        <w:rPr>
          <w:sz w:val="20"/>
          <w:szCs w:val="20"/>
          <w:lang w:val="es-AR" w:bidi="en-US"/>
        </w:rPr>
      </w:pPr>
      <w:r w:rsidRPr="00731F81">
        <w:rPr>
          <w:sz w:val="20"/>
          <w:szCs w:val="20"/>
          <w:lang w:val="es-AR" w:bidi="en-US"/>
        </w:rPr>
        <w:t xml:space="preserve">El participar de este estudio le tomará aproximadamente 15 minutos. </w:t>
      </w:r>
    </w:p>
    <w:p w14:paraId="399898F1" w14:textId="1D3417AC" w:rsidR="00A74BFE" w:rsidRPr="00731F81" w:rsidRDefault="00730E3A" w:rsidP="005F11E1">
      <w:pPr>
        <w:widowControl w:val="0"/>
        <w:autoSpaceDE w:val="0"/>
        <w:autoSpaceDN w:val="0"/>
        <w:adjustRightInd w:val="0"/>
        <w:spacing w:after="120"/>
        <w:jc w:val="both"/>
        <w:rPr>
          <w:sz w:val="20"/>
          <w:szCs w:val="20"/>
          <w:lang w:val="es-AR" w:bidi="en-US"/>
        </w:rPr>
      </w:pPr>
      <w:r w:rsidRPr="00731F81">
        <w:rPr>
          <w:sz w:val="20"/>
          <w:szCs w:val="20"/>
          <w:lang w:val="es-AR" w:bidi="en-US"/>
        </w:rPr>
        <w:t xml:space="preserve">Si acepta participar en esta investigación, </w:t>
      </w:r>
      <w:r w:rsidR="00894EEC" w:rsidRPr="00731F81">
        <w:rPr>
          <w:sz w:val="20"/>
          <w:szCs w:val="20"/>
          <w:lang w:val="es-AR" w:bidi="en-US"/>
        </w:rPr>
        <w:t xml:space="preserve">se solicitará </w:t>
      </w:r>
      <w:r w:rsidRPr="00731F81">
        <w:rPr>
          <w:sz w:val="20"/>
          <w:szCs w:val="20"/>
          <w:lang w:val="es-AR" w:bidi="en-US"/>
        </w:rPr>
        <w:t xml:space="preserve">a usted contestar preguntas </w:t>
      </w:r>
      <w:r w:rsidR="00A74BFE" w:rsidRPr="00731F81">
        <w:rPr>
          <w:sz w:val="20"/>
          <w:szCs w:val="20"/>
          <w:lang w:val="es-AR" w:bidi="en-US"/>
        </w:rPr>
        <w:t>sobre factores de riesgo para la diabetes tipo 2, como el IMC, la circunferencia abdominal y el historial familiar.</w:t>
      </w:r>
      <w:r w:rsidR="009973E0" w:rsidRPr="00731F81">
        <w:rPr>
          <w:sz w:val="20"/>
          <w:szCs w:val="20"/>
          <w:lang w:val="es-AR" w:bidi="en-US"/>
        </w:rPr>
        <w:t xml:space="preserve"> </w:t>
      </w:r>
      <w:r w:rsidR="00A74BFE" w:rsidRPr="00731F81">
        <w:rPr>
          <w:sz w:val="20"/>
          <w:szCs w:val="20"/>
          <w:lang w:val="es-AR" w:bidi="en-US"/>
        </w:rPr>
        <w:t xml:space="preserve"> </w:t>
      </w:r>
      <w:r w:rsidR="000F4D47" w:rsidRPr="00731F81">
        <w:rPr>
          <w:sz w:val="20"/>
          <w:szCs w:val="20"/>
          <w:lang w:val="es-AR" w:bidi="en-US"/>
        </w:rPr>
        <w:t>El cuestionario se completará en línea, con cálculo automático de la puntuación final.</w:t>
      </w:r>
      <w:r w:rsidR="009973E0" w:rsidRPr="00731F81">
        <w:rPr>
          <w:sz w:val="20"/>
          <w:szCs w:val="20"/>
          <w:lang w:val="es-AR" w:bidi="en-US"/>
        </w:rPr>
        <w:t xml:space="preserve"> </w:t>
      </w:r>
    </w:p>
    <w:p w14:paraId="4FAEB844" w14:textId="77777777" w:rsidR="00730E3A" w:rsidRPr="00731F81" w:rsidRDefault="00730E3A" w:rsidP="00730E3A">
      <w:pPr>
        <w:widowControl w:val="0"/>
        <w:autoSpaceDE w:val="0"/>
        <w:autoSpaceDN w:val="0"/>
        <w:adjustRightInd w:val="0"/>
        <w:spacing w:after="0"/>
        <w:rPr>
          <w:b/>
          <w:bCs/>
          <w:sz w:val="20"/>
          <w:szCs w:val="20"/>
          <w:lang w:val="es-AR" w:bidi="en-US"/>
        </w:rPr>
      </w:pPr>
      <w:r w:rsidRPr="00731F81">
        <w:rPr>
          <w:b/>
          <w:bCs/>
          <w:sz w:val="20"/>
          <w:szCs w:val="20"/>
          <w:lang w:val="es-AR" w:bidi="en-US"/>
        </w:rPr>
        <w:t>Riesgos y beneficios</w:t>
      </w:r>
    </w:p>
    <w:p w14:paraId="7CDFD979" w14:textId="73716EAC" w:rsidR="00730E3A" w:rsidRPr="00731F81" w:rsidRDefault="00730E3A" w:rsidP="00730E3A">
      <w:pPr>
        <w:widowControl w:val="0"/>
        <w:autoSpaceDE w:val="0"/>
        <w:autoSpaceDN w:val="0"/>
        <w:adjustRightInd w:val="0"/>
        <w:spacing w:after="0"/>
        <w:rPr>
          <w:sz w:val="20"/>
          <w:szCs w:val="20"/>
          <w:lang w:val="es-AR" w:bidi="en-US"/>
        </w:rPr>
      </w:pPr>
      <w:r w:rsidRPr="00731F81">
        <w:rPr>
          <w:sz w:val="20"/>
          <w:szCs w:val="20"/>
          <w:lang w:val="es-AR" w:bidi="en-US"/>
        </w:rPr>
        <w:t xml:space="preserve">El participar de este estudio no tiene ningún riesgo ni costo monetario. Puede elegir no participar si así lo desea y esta decisión no conlleva ningún perjuicio para usted o su familia, ni influirá </w:t>
      </w:r>
      <w:r w:rsidR="002869E0" w:rsidRPr="00731F81">
        <w:rPr>
          <w:sz w:val="20"/>
          <w:szCs w:val="20"/>
          <w:lang w:val="es-AR" w:bidi="en-US"/>
        </w:rPr>
        <w:t>en su participación como miembro de iglesia</w:t>
      </w:r>
      <w:r w:rsidRPr="00731F81">
        <w:rPr>
          <w:sz w:val="20"/>
          <w:szCs w:val="20"/>
          <w:lang w:val="es-AR" w:bidi="en-US"/>
        </w:rPr>
        <w:t>. Cabe destacar que su colaboración no será remunerada económicamente. Sin embargo, a través de su participación será posible valorar el estado de salud de la comunidad y posteriormente, desarrollar programas de promoción de la salud y prevención de enfermedades. Se trabajará de manera respetuosa y profesional de tal manera que usted se sienta cómodo durante el estudio.</w:t>
      </w:r>
    </w:p>
    <w:p w14:paraId="32A6EFD1" w14:textId="77777777" w:rsidR="00730E3A" w:rsidRPr="00731F81" w:rsidRDefault="00730E3A" w:rsidP="005F11E1">
      <w:pPr>
        <w:widowControl w:val="0"/>
        <w:autoSpaceDE w:val="0"/>
        <w:autoSpaceDN w:val="0"/>
        <w:adjustRightInd w:val="0"/>
        <w:spacing w:after="120"/>
        <w:rPr>
          <w:sz w:val="20"/>
          <w:szCs w:val="20"/>
          <w:lang w:val="es-AR" w:bidi="en-US"/>
        </w:rPr>
      </w:pPr>
      <w:r w:rsidRPr="00731F81">
        <w:rPr>
          <w:sz w:val="20"/>
          <w:szCs w:val="20"/>
          <w:lang w:val="es-AR" w:bidi="en-US"/>
        </w:rPr>
        <w:t>Usted como participante debe comprometerse a cumplir estrictamente con las indicaciones dadas por el investigador. Podrá retirarse del estudio sin perjuicio alguno sobre su salud y sin dar origen a ningún costo a su cargo.</w:t>
      </w:r>
    </w:p>
    <w:p w14:paraId="494AFE51" w14:textId="77777777" w:rsidR="00730E3A" w:rsidRPr="00731F81" w:rsidRDefault="00730E3A" w:rsidP="00730E3A">
      <w:pPr>
        <w:widowControl w:val="0"/>
        <w:autoSpaceDE w:val="0"/>
        <w:autoSpaceDN w:val="0"/>
        <w:adjustRightInd w:val="0"/>
        <w:spacing w:after="0"/>
        <w:rPr>
          <w:b/>
          <w:bCs/>
          <w:sz w:val="20"/>
          <w:szCs w:val="20"/>
          <w:lang w:val="es-AR" w:bidi="en-US"/>
        </w:rPr>
      </w:pPr>
      <w:r w:rsidRPr="00731F81">
        <w:rPr>
          <w:b/>
          <w:bCs/>
          <w:sz w:val="20"/>
          <w:szCs w:val="20"/>
          <w:lang w:val="es-AR" w:bidi="en-US"/>
        </w:rPr>
        <w:t>Confidencialidad</w:t>
      </w:r>
    </w:p>
    <w:p w14:paraId="5D0B37A6" w14:textId="064C7CC4" w:rsidR="00730E3A" w:rsidRPr="00731F81" w:rsidRDefault="00DE43FF" w:rsidP="005F11E1">
      <w:pPr>
        <w:spacing w:after="120"/>
        <w:rPr>
          <w:sz w:val="20"/>
          <w:szCs w:val="20"/>
          <w:lang w:val="es-AR"/>
        </w:rPr>
      </w:pPr>
      <w:r w:rsidRPr="00731F81">
        <w:rPr>
          <w:b/>
          <w:sz w:val="20"/>
          <w:szCs w:val="20"/>
          <w:lang w:val="es-AR" w:bidi="en-US"/>
        </w:rPr>
        <w:t xml:space="preserve">La información recopilada en este estudio será manejada de forma confidencial, garantizando que la identificación de los participantes no será divulgada. </w:t>
      </w:r>
      <w:r w:rsidRPr="00731F81">
        <w:rPr>
          <w:bCs/>
          <w:sz w:val="20"/>
          <w:szCs w:val="20"/>
          <w:lang w:val="es-AR" w:bidi="en-US"/>
        </w:rPr>
        <w:t>La identidad de cada participante se protegerá mediante un número de identificación único. Toda información que pueda identificarlo será tratada con confidencialidad. El investigador tendrá acceso exclusivo a los datos que puedan identificarlo directa o indirectamente. Al hacer clic en el botón "Acepto", usted confirma que ha leído y comprendido estas condiciones de confidencialidad. Sus datos serán utilizados únicamente para fines académicos o científicos y se almacenarán de forma segura durante 2 años, protegidos con una contraseña de acceso restringido al investigador.</w:t>
      </w:r>
    </w:p>
    <w:p w14:paraId="1262CD6C" w14:textId="3733F6BF" w:rsidR="00730E3A" w:rsidRPr="00731F81" w:rsidRDefault="00730E3A" w:rsidP="00730E3A">
      <w:pPr>
        <w:widowControl w:val="0"/>
        <w:autoSpaceDE w:val="0"/>
        <w:autoSpaceDN w:val="0"/>
        <w:adjustRightInd w:val="0"/>
        <w:spacing w:after="0"/>
        <w:rPr>
          <w:b/>
          <w:bCs/>
          <w:sz w:val="20"/>
          <w:szCs w:val="20"/>
          <w:lang w:val="es-AR" w:bidi="en-US"/>
        </w:rPr>
      </w:pPr>
      <w:r w:rsidRPr="00731F81">
        <w:rPr>
          <w:b/>
          <w:bCs/>
          <w:sz w:val="20"/>
          <w:szCs w:val="20"/>
          <w:lang w:val="es-AR" w:bidi="en-US"/>
        </w:rPr>
        <w:t>Derechos</w:t>
      </w:r>
    </w:p>
    <w:p w14:paraId="736F7435" w14:textId="77777777" w:rsidR="00730E3A" w:rsidRPr="00731F81" w:rsidRDefault="00730E3A" w:rsidP="00730E3A">
      <w:pPr>
        <w:widowControl w:val="0"/>
        <w:autoSpaceDE w:val="0"/>
        <w:autoSpaceDN w:val="0"/>
        <w:adjustRightInd w:val="0"/>
        <w:spacing w:after="0"/>
        <w:jc w:val="both"/>
        <w:rPr>
          <w:bCs/>
          <w:sz w:val="20"/>
          <w:szCs w:val="20"/>
          <w:lang w:val="es-AR" w:bidi="en-US"/>
        </w:rPr>
      </w:pPr>
      <w:r w:rsidRPr="00731F81">
        <w:rPr>
          <w:bCs/>
          <w:sz w:val="20"/>
          <w:szCs w:val="20"/>
          <w:lang w:val="es-AR" w:bidi="en-US"/>
        </w:rPr>
        <w:t xml:space="preserve">Por favor, entienda que </w:t>
      </w:r>
      <w:r w:rsidRPr="00731F81">
        <w:rPr>
          <w:b/>
          <w:bCs/>
          <w:sz w:val="20"/>
          <w:szCs w:val="20"/>
          <w:lang w:val="es-AR" w:bidi="en-US"/>
        </w:rPr>
        <w:t>su participación es completamente voluntaria</w:t>
      </w:r>
      <w:r w:rsidRPr="00731F81">
        <w:rPr>
          <w:bCs/>
          <w:sz w:val="20"/>
          <w:szCs w:val="20"/>
          <w:lang w:val="es-AR" w:bidi="en-US"/>
        </w:rPr>
        <w:t xml:space="preserve"> y que usted tiene derecho a abstenerse de participar o retirarse del estudio en cualquier momento, sin ningún problema. También tiene derecho a no contestar alguna pregunta en particular. Además, tiene derecho a recibir una copia de este documento.</w:t>
      </w:r>
    </w:p>
    <w:p w14:paraId="15CA1C81" w14:textId="77777777" w:rsidR="00730E3A" w:rsidRPr="00731F81" w:rsidRDefault="00730E3A" w:rsidP="00730E3A">
      <w:pPr>
        <w:spacing w:after="0"/>
        <w:rPr>
          <w:sz w:val="20"/>
          <w:szCs w:val="20"/>
          <w:lang w:val="es-AR"/>
        </w:rPr>
      </w:pPr>
      <w:r w:rsidRPr="00731F81">
        <w:rPr>
          <w:sz w:val="20"/>
          <w:szCs w:val="20"/>
          <w:lang w:val="es-AR"/>
        </w:rPr>
        <w:t xml:space="preserve">De tener alguna pregunta sobre sus derechos como participante o reclamo o queja relacionada con su participación en este estudio puede comunicarse con la Vicerrectoría de investigación y desarrollo de la Universidad Adventista del Plata al teléfono 0343-4918000, extensión 1236 o a </w:t>
      </w:r>
      <w:hyperlink r:id="rId15" w:history="1">
        <w:r w:rsidRPr="00731F81">
          <w:rPr>
            <w:rStyle w:val="Hyperlink"/>
            <w:lang w:val="es-AR"/>
          </w:rPr>
          <w:t>comite.etica@uap.edu.ar</w:t>
        </w:r>
      </w:hyperlink>
      <w:r w:rsidRPr="00731F81">
        <w:rPr>
          <w:sz w:val="20"/>
          <w:szCs w:val="20"/>
          <w:lang w:val="es-AR"/>
        </w:rPr>
        <w:t>.</w:t>
      </w:r>
    </w:p>
    <w:p w14:paraId="05B42F19" w14:textId="36825AA5" w:rsidR="00730E3A" w:rsidRPr="00731F81" w:rsidRDefault="00730E3A" w:rsidP="0093421B">
      <w:pPr>
        <w:spacing w:after="120"/>
        <w:rPr>
          <w:b/>
          <w:bCs/>
          <w:sz w:val="20"/>
          <w:szCs w:val="20"/>
          <w:lang w:val="es-AR" w:bidi="en-US"/>
        </w:rPr>
      </w:pPr>
      <w:r w:rsidRPr="00731F81">
        <w:rPr>
          <w:sz w:val="20"/>
          <w:szCs w:val="20"/>
          <w:lang w:val="es-AR"/>
        </w:rPr>
        <w:t xml:space="preserve">De tener alguna pregunta adicional sobre su participación en este estudio, </w:t>
      </w:r>
      <w:r w:rsidRPr="00731F81">
        <w:rPr>
          <w:sz w:val="20"/>
          <w:szCs w:val="20"/>
          <w:lang w:val="es-AR" w:bidi="en-US"/>
        </w:rPr>
        <w:t>o desea más información sobre esta investigación</w:t>
      </w:r>
      <w:r w:rsidRPr="00731F81">
        <w:rPr>
          <w:sz w:val="20"/>
          <w:szCs w:val="20"/>
          <w:lang w:val="es-AR"/>
        </w:rPr>
        <w:t xml:space="preserve"> puede comunicarse en cualquier momento </w:t>
      </w:r>
      <w:r w:rsidRPr="00731F81">
        <w:rPr>
          <w:sz w:val="20"/>
          <w:szCs w:val="20"/>
          <w:lang w:val="es-AR" w:bidi="en-US"/>
        </w:rPr>
        <w:t xml:space="preserve">con Edson Lucas Melo Sá por el teléfono </w:t>
      </w:r>
      <w:r w:rsidR="00FC44DD" w:rsidRPr="00731F81">
        <w:rPr>
          <w:sz w:val="20"/>
          <w:szCs w:val="20"/>
          <w:lang w:val="es-AR" w:bidi="en-US"/>
        </w:rPr>
        <w:t>+54 9 11</w:t>
      </w:r>
      <w:r w:rsidR="00D91BB5" w:rsidRPr="00731F81">
        <w:rPr>
          <w:sz w:val="20"/>
          <w:szCs w:val="20"/>
          <w:lang w:val="es-AR" w:bidi="en-US"/>
        </w:rPr>
        <w:t xml:space="preserve"> 3438-4827</w:t>
      </w:r>
      <w:r w:rsidRPr="00731F81">
        <w:rPr>
          <w:sz w:val="20"/>
          <w:szCs w:val="20"/>
          <w:lang w:val="es-AR" w:bidi="en-US"/>
        </w:rPr>
        <w:t xml:space="preserve"> o por el correo electrónico </w:t>
      </w:r>
      <w:hyperlink r:id="rId16" w:history="1">
        <w:r w:rsidRPr="00731F81">
          <w:rPr>
            <w:rStyle w:val="Hyperlink"/>
            <w:lang w:val="es-AR" w:bidi="en-US"/>
          </w:rPr>
          <w:t>edson.melo@uap.edu.ar</w:t>
        </w:r>
      </w:hyperlink>
      <w:r w:rsidRPr="00731F81">
        <w:rPr>
          <w:sz w:val="20"/>
          <w:szCs w:val="20"/>
          <w:lang w:val="es-AR" w:bidi="en-US"/>
        </w:rPr>
        <w:t xml:space="preserve"> . </w:t>
      </w:r>
    </w:p>
    <w:p w14:paraId="00A25D94" w14:textId="13918FC8" w:rsidR="00775BFD" w:rsidRPr="00775BFD" w:rsidRDefault="00775BFD" w:rsidP="00775BFD">
      <w:pPr>
        <w:widowControl w:val="0"/>
        <w:autoSpaceDE w:val="0"/>
        <w:autoSpaceDN w:val="0"/>
        <w:adjustRightInd w:val="0"/>
        <w:spacing w:after="0"/>
        <w:rPr>
          <w:sz w:val="20"/>
          <w:szCs w:val="20"/>
          <w:lang w:val="es-AR" w:bidi="en-US"/>
        </w:rPr>
      </w:pPr>
      <w:r w:rsidRPr="00775BFD">
        <w:rPr>
          <w:sz w:val="20"/>
          <w:szCs w:val="20"/>
          <w:lang w:val="es-AR" w:bidi="en-US"/>
        </w:rPr>
        <w:t>ACEPTACIÓN DEL CONSENTIMIENTO</w:t>
      </w:r>
    </w:p>
    <w:p w14:paraId="6FECA0CC" w14:textId="77777777" w:rsidR="00775BFD" w:rsidRPr="00731F81" w:rsidRDefault="00775BFD" w:rsidP="0093421B">
      <w:pPr>
        <w:spacing w:after="0"/>
        <w:rPr>
          <w:lang w:val="es-AR" w:bidi="en-US"/>
        </w:rPr>
      </w:pPr>
      <w:r w:rsidRPr="00731F81">
        <w:rPr>
          <w:lang w:val="es-AR" w:bidi="en-US"/>
        </w:rPr>
        <w:t>Al hacer clic en el botón "Acepto", usted declara haber leído y comprendido la información proporcionada en este documento y acepta participar voluntariamente en el estudio.</w:t>
      </w:r>
    </w:p>
    <w:p w14:paraId="15DE2A17" w14:textId="3C610759" w:rsidR="00775BFD" w:rsidRPr="00731F81" w:rsidRDefault="00DF11F1" w:rsidP="00775BFD">
      <w:pPr>
        <w:widowControl w:val="0"/>
        <w:autoSpaceDE w:val="0"/>
        <w:autoSpaceDN w:val="0"/>
        <w:adjustRightInd w:val="0"/>
        <w:spacing w:after="0"/>
        <w:rPr>
          <w:b/>
          <w:bCs/>
          <w:sz w:val="20"/>
          <w:szCs w:val="20"/>
          <w:lang w:val="es-AR" w:bidi="en-US"/>
        </w:rPr>
      </w:pPr>
      <w:r w:rsidRPr="00731F81">
        <w:rPr>
          <w:b/>
          <w:bCs/>
          <w:sz w:val="20"/>
          <w:szCs w:val="20"/>
          <w:lang w:val="es-AR" w:bidi="en-US"/>
        </w:rPr>
        <w:t xml:space="preserve">Botón de Aceptación: </w:t>
      </w:r>
      <w:r w:rsidR="00796DDF" w:rsidRPr="00731F81">
        <w:rPr>
          <w:b/>
          <w:bCs/>
          <w:sz w:val="20"/>
          <w:szCs w:val="20"/>
          <w:lang w:val="es-AR" w:bidi="en-US"/>
        </w:rPr>
        <w:t xml:space="preserve">[x] </w:t>
      </w:r>
      <w:r w:rsidRPr="00731F81">
        <w:rPr>
          <w:b/>
          <w:bCs/>
          <w:sz w:val="20"/>
          <w:szCs w:val="20"/>
          <w:lang w:val="es-AR" w:bidi="en-US"/>
        </w:rPr>
        <w:t>Acepto</w:t>
      </w:r>
    </w:p>
    <w:p w14:paraId="648CE7AE" w14:textId="77777777" w:rsidR="0093421B" w:rsidRPr="00731F81" w:rsidRDefault="0093421B" w:rsidP="00775BFD">
      <w:pPr>
        <w:widowControl w:val="0"/>
        <w:autoSpaceDE w:val="0"/>
        <w:autoSpaceDN w:val="0"/>
        <w:adjustRightInd w:val="0"/>
        <w:spacing w:after="0"/>
        <w:rPr>
          <w:b/>
          <w:bCs/>
          <w:sz w:val="20"/>
          <w:szCs w:val="20"/>
          <w:lang w:val="es-AR" w:bidi="en-US"/>
        </w:rPr>
      </w:pPr>
    </w:p>
    <w:p w14:paraId="2676AA3D" w14:textId="4439F404" w:rsidR="00775BFD" w:rsidRDefault="00775BFD" w:rsidP="00796DDF">
      <w:pPr>
        <w:widowControl w:val="0"/>
        <w:autoSpaceDE w:val="0"/>
        <w:autoSpaceDN w:val="0"/>
        <w:adjustRightInd w:val="0"/>
        <w:spacing w:after="0"/>
        <w:jc w:val="center"/>
        <w:rPr>
          <w:b/>
          <w:bCs/>
          <w:sz w:val="20"/>
          <w:szCs w:val="20"/>
          <w:lang w:val="es-AR" w:bidi="en-US"/>
        </w:rPr>
      </w:pPr>
      <w:r w:rsidRPr="00731F81">
        <w:rPr>
          <w:b/>
          <w:bCs/>
          <w:sz w:val="20"/>
          <w:szCs w:val="20"/>
          <w:lang w:val="es-AR" w:bidi="en-US"/>
        </w:rPr>
        <w:t>¡Muchísimas gracias por su participación!</w:t>
      </w:r>
    </w:p>
    <w:p w14:paraId="543E0F78" w14:textId="77777777" w:rsidR="00251F84" w:rsidRDefault="00251F84" w:rsidP="00796DDF">
      <w:pPr>
        <w:widowControl w:val="0"/>
        <w:autoSpaceDE w:val="0"/>
        <w:autoSpaceDN w:val="0"/>
        <w:adjustRightInd w:val="0"/>
        <w:spacing w:after="0"/>
        <w:jc w:val="center"/>
        <w:rPr>
          <w:b/>
          <w:bCs/>
          <w:sz w:val="20"/>
          <w:szCs w:val="20"/>
          <w:lang w:val="es-AR" w:bidi="en-US"/>
        </w:rPr>
      </w:pPr>
    </w:p>
    <w:p w14:paraId="2F5FA023" w14:textId="77777777" w:rsidR="00251F84" w:rsidRPr="00731F81" w:rsidRDefault="00251F84" w:rsidP="00796DDF">
      <w:pPr>
        <w:widowControl w:val="0"/>
        <w:autoSpaceDE w:val="0"/>
        <w:autoSpaceDN w:val="0"/>
        <w:adjustRightInd w:val="0"/>
        <w:spacing w:after="0"/>
        <w:jc w:val="center"/>
        <w:rPr>
          <w:b/>
          <w:bCs/>
          <w:sz w:val="20"/>
          <w:szCs w:val="20"/>
          <w:lang w:val="es-AR" w:bidi="en-US"/>
        </w:rPr>
      </w:pPr>
    </w:p>
    <w:p w14:paraId="254835D6" w14:textId="5410E038" w:rsidR="00897282" w:rsidRPr="00207422" w:rsidRDefault="00897282" w:rsidP="00730E3A">
      <w:pPr>
        <w:pStyle w:val="Ttulo1"/>
        <w:rPr>
          <w:lang w:val="es-AR"/>
        </w:rPr>
      </w:pPr>
      <w:r w:rsidRPr="00207422">
        <w:rPr>
          <w:lang w:val="es-AR"/>
        </w:rPr>
        <w:lastRenderedPageBreak/>
        <w:t>A</w:t>
      </w:r>
      <w:r w:rsidR="00A23874" w:rsidRPr="00207422">
        <w:rPr>
          <w:lang w:val="es-AR"/>
        </w:rPr>
        <w:t>NEXO</w:t>
      </w:r>
      <w:r w:rsidRPr="00207422">
        <w:rPr>
          <w:lang w:val="es-AR"/>
        </w:rPr>
        <w:t xml:space="preserve"> II</w:t>
      </w:r>
    </w:p>
    <w:p w14:paraId="48321705" w14:textId="74BD7ECC" w:rsidR="00251F84" w:rsidRDefault="00DA2D4B" w:rsidP="001526BE">
      <w:pPr>
        <w:jc w:val="center"/>
        <w:rPr>
          <w:b/>
          <w:bCs/>
          <w:lang w:val="es-AR"/>
        </w:rPr>
      </w:pPr>
      <w:r>
        <w:rPr>
          <w:b/>
          <w:bCs/>
          <w:noProof/>
          <w:lang w:val="es-AR"/>
        </w:rPr>
        <w:drawing>
          <wp:inline distT="0" distB="0" distL="0" distR="0" wp14:anchorId="0EBC91BA" wp14:editId="6486661C">
            <wp:extent cx="5837786" cy="8250865"/>
            <wp:effectExtent l="0" t="0" r="0" b="0"/>
            <wp:docPr id="20531341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8922" cy="8280737"/>
                    </a:xfrm>
                    <a:prstGeom prst="rect">
                      <a:avLst/>
                    </a:prstGeom>
                    <a:noFill/>
                    <a:ln>
                      <a:noFill/>
                    </a:ln>
                  </pic:spPr>
                </pic:pic>
              </a:graphicData>
            </a:graphic>
          </wp:inline>
        </w:drawing>
      </w:r>
    </w:p>
    <w:p w14:paraId="2603D943" w14:textId="77777777" w:rsidR="00251F84" w:rsidRDefault="00251F84" w:rsidP="001526BE">
      <w:pPr>
        <w:jc w:val="center"/>
        <w:rPr>
          <w:lang w:val="es-AR"/>
        </w:rPr>
      </w:pPr>
    </w:p>
    <w:p w14:paraId="04B8AA74" w14:textId="77777777" w:rsidR="008816F1" w:rsidRDefault="008816F1" w:rsidP="008816F1">
      <w:pPr>
        <w:rPr>
          <w:lang w:val="es-AR"/>
        </w:rPr>
      </w:pPr>
    </w:p>
    <w:p w14:paraId="059144CA" w14:textId="2F2DEA05" w:rsidR="001E2470" w:rsidRDefault="001E2470" w:rsidP="001E2470">
      <w:pPr>
        <w:pStyle w:val="Ttulo1"/>
        <w:rPr>
          <w:lang w:val="es-AR"/>
        </w:rPr>
      </w:pPr>
      <w:r w:rsidRPr="00207422">
        <w:rPr>
          <w:lang w:val="es-AR"/>
        </w:rPr>
        <w:t>ANEXO III</w:t>
      </w:r>
    </w:p>
    <w:p w14:paraId="144061D0" w14:textId="28C630AC" w:rsidR="00A31BC5" w:rsidRPr="00731F81" w:rsidRDefault="00A31BC5" w:rsidP="002A2935">
      <w:pPr>
        <w:spacing w:after="360"/>
        <w:jc w:val="both"/>
        <w:rPr>
          <w:rFonts w:cs="Times New Roman"/>
          <w:color w:val="37393C"/>
          <w:shd w:val="clear" w:color="auto" w:fill="FFFFFF"/>
          <w:lang w:val="es-AR"/>
        </w:rPr>
      </w:pPr>
      <w:r w:rsidRPr="00731F81">
        <w:rPr>
          <w:rFonts w:cs="Times New Roman"/>
          <w:noProof/>
          <w:color w:val="37393C"/>
          <w:shd w:val="clear" w:color="auto" w:fill="FFFFFF"/>
          <w:lang w:val="es-ES_tradnl" w:eastAsia="es-ES_tradnl"/>
        </w:rPr>
        <w:drawing>
          <wp:inline distT="0" distB="0" distL="0" distR="0" wp14:anchorId="06DB37A3" wp14:editId="295821D9">
            <wp:extent cx="5396230" cy="7499985"/>
            <wp:effectExtent l="0" t="0" r="0" b="5715"/>
            <wp:docPr id="11416152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230" cy="7499985"/>
                    </a:xfrm>
                    <a:prstGeom prst="rect">
                      <a:avLst/>
                    </a:prstGeom>
                    <a:noFill/>
                    <a:ln>
                      <a:noFill/>
                    </a:ln>
                  </pic:spPr>
                </pic:pic>
              </a:graphicData>
            </a:graphic>
          </wp:inline>
        </w:drawing>
      </w:r>
    </w:p>
    <w:sectPr w:rsidR="00A31BC5" w:rsidRPr="00731F81">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D727F" w14:textId="77777777" w:rsidR="00A701EB" w:rsidRDefault="00A701EB">
      <w:pPr>
        <w:spacing w:after="0" w:line="240" w:lineRule="auto"/>
      </w:pPr>
      <w:r>
        <w:separator/>
      </w:r>
    </w:p>
  </w:endnote>
  <w:endnote w:type="continuationSeparator" w:id="0">
    <w:p w14:paraId="376BFFAD" w14:textId="77777777" w:rsidR="00A701EB" w:rsidRDefault="00A701EB">
      <w:pPr>
        <w:spacing w:after="0" w:line="240" w:lineRule="auto"/>
      </w:pPr>
      <w:r>
        <w:continuationSeparator/>
      </w:r>
    </w:p>
  </w:endnote>
  <w:endnote w:type="continuationNotice" w:id="1">
    <w:p w14:paraId="3A1F7191" w14:textId="77777777" w:rsidR="00A701EB" w:rsidRDefault="00A701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4291F2A" w14:paraId="25492933" w14:textId="77777777" w:rsidTr="34291F2A">
      <w:tc>
        <w:tcPr>
          <w:tcW w:w="2830" w:type="dxa"/>
        </w:tcPr>
        <w:p w14:paraId="57A3C7D9" w14:textId="30A62A85" w:rsidR="34291F2A" w:rsidRDefault="34291F2A" w:rsidP="34291F2A">
          <w:pPr>
            <w:pStyle w:val="Cabealho"/>
            <w:ind w:left="-115"/>
          </w:pPr>
        </w:p>
      </w:tc>
      <w:tc>
        <w:tcPr>
          <w:tcW w:w="2830" w:type="dxa"/>
        </w:tcPr>
        <w:p w14:paraId="27E2B391" w14:textId="27FE9DC0" w:rsidR="34291F2A" w:rsidRDefault="34291F2A" w:rsidP="34291F2A">
          <w:pPr>
            <w:pStyle w:val="Cabealho"/>
            <w:jc w:val="center"/>
          </w:pPr>
        </w:p>
      </w:tc>
      <w:tc>
        <w:tcPr>
          <w:tcW w:w="2830" w:type="dxa"/>
        </w:tcPr>
        <w:p w14:paraId="0C4FAB19" w14:textId="61F4FC95" w:rsidR="34291F2A" w:rsidRDefault="34291F2A" w:rsidP="34291F2A">
          <w:pPr>
            <w:pStyle w:val="Cabealho"/>
            <w:ind w:right="-115"/>
            <w:jc w:val="right"/>
          </w:pPr>
        </w:p>
      </w:tc>
    </w:tr>
  </w:tbl>
  <w:p w14:paraId="11D6EB6F" w14:textId="0B21C0BB" w:rsidR="34291F2A" w:rsidRDefault="34291F2A" w:rsidP="34291F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D4DE8" w14:textId="77777777" w:rsidR="00A701EB" w:rsidRDefault="00A701EB">
      <w:pPr>
        <w:spacing w:after="0" w:line="240" w:lineRule="auto"/>
      </w:pPr>
      <w:r>
        <w:separator/>
      </w:r>
    </w:p>
  </w:footnote>
  <w:footnote w:type="continuationSeparator" w:id="0">
    <w:p w14:paraId="30C662BB" w14:textId="77777777" w:rsidR="00A701EB" w:rsidRDefault="00A701EB">
      <w:pPr>
        <w:spacing w:after="0" w:line="240" w:lineRule="auto"/>
      </w:pPr>
      <w:r>
        <w:continuationSeparator/>
      </w:r>
    </w:p>
  </w:footnote>
  <w:footnote w:type="continuationNotice" w:id="1">
    <w:p w14:paraId="67E76D5F" w14:textId="77777777" w:rsidR="00A701EB" w:rsidRDefault="00A701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4291F2A" w14:paraId="49DDBF3B" w14:textId="77777777" w:rsidTr="34291F2A">
      <w:tc>
        <w:tcPr>
          <w:tcW w:w="2830" w:type="dxa"/>
        </w:tcPr>
        <w:p w14:paraId="27113F85" w14:textId="3A9A23A9" w:rsidR="34291F2A" w:rsidRDefault="34291F2A" w:rsidP="34291F2A">
          <w:pPr>
            <w:pStyle w:val="Cabealho"/>
            <w:ind w:left="-115"/>
          </w:pPr>
        </w:p>
      </w:tc>
      <w:tc>
        <w:tcPr>
          <w:tcW w:w="2830" w:type="dxa"/>
        </w:tcPr>
        <w:p w14:paraId="17178933" w14:textId="3B51EB31" w:rsidR="34291F2A" w:rsidRDefault="34291F2A" w:rsidP="34291F2A">
          <w:pPr>
            <w:pStyle w:val="Cabealho"/>
            <w:jc w:val="center"/>
          </w:pPr>
        </w:p>
      </w:tc>
      <w:tc>
        <w:tcPr>
          <w:tcW w:w="2830" w:type="dxa"/>
        </w:tcPr>
        <w:p w14:paraId="2DF120F6" w14:textId="127B46A8" w:rsidR="34291F2A" w:rsidRDefault="34291F2A" w:rsidP="34291F2A">
          <w:pPr>
            <w:pStyle w:val="Cabealho"/>
            <w:ind w:right="-115"/>
            <w:jc w:val="right"/>
          </w:pPr>
        </w:p>
      </w:tc>
    </w:tr>
  </w:tbl>
  <w:p w14:paraId="10A65418" w14:textId="225B2377" w:rsidR="34291F2A" w:rsidRDefault="34291F2A" w:rsidP="34291F2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0FE"/>
    <w:multiLevelType w:val="multilevel"/>
    <w:tmpl w:val="F2DC7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B77F9"/>
    <w:multiLevelType w:val="multilevel"/>
    <w:tmpl w:val="A906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C684A"/>
    <w:multiLevelType w:val="multilevel"/>
    <w:tmpl w:val="7DE2C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56141"/>
    <w:multiLevelType w:val="hybridMultilevel"/>
    <w:tmpl w:val="AF7A81DC"/>
    <w:lvl w:ilvl="0" w:tplc="F73EAA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05363AB"/>
    <w:multiLevelType w:val="multilevel"/>
    <w:tmpl w:val="AA201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D00CE"/>
    <w:multiLevelType w:val="multilevel"/>
    <w:tmpl w:val="1E0E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15518"/>
    <w:multiLevelType w:val="hybridMultilevel"/>
    <w:tmpl w:val="E90AE07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3A65521"/>
    <w:multiLevelType w:val="hybridMultilevel"/>
    <w:tmpl w:val="F0F0D1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88F2C58"/>
    <w:multiLevelType w:val="hybridMultilevel"/>
    <w:tmpl w:val="512C8EB6"/>
    <w:lvl w:ilvl="0" w:tplc="D8608E86">
      <w:numFmt w:val="bullet"/>
      <w:lvlText w:val="-"/>
      <w:lvlJc w:val="left"/>
      <w:pPr>
        <w:ind w:left="720" w:hanging="360"/>
      </w:pPr>
      <w:rPr>
        <w:rFonts w:ascii="Times New Roman" w:eastAsiaTheme="minorEastAsia"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D3457FD"/>
    <w:multiLevelType w:val="hybridMultilevel"/>
    <w:tmpl w:val="3DCAF7B2"/>
    <w:lvl w:ilvl="0" w:tplc="01E876C2">
      <w:start w:val="1"/>
      <w:numFmt w:val="decimal"/>
      <w:lvlText w:val="%1."/>
      <w:lvlJc w:val="left"/>
      <w:pPr>
        <w:ind w:left="720" w:hanging="360"/>
      </w:pPr>
      <w:rPr>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45C6DCE"/>
    <w:multiLevelType w:val="multilevel"/>
    <w:tmpl w:val="8B468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825CF"/>
    <w:multiLevelType w:val="multilevel"/>
    <w:tmpl w:val="64545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568FA"/>
    <w:multiLevelType w:val="multilevel"/>
    <w:tmpl w:val="063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A0EB5"/>
    <w:multiLevelType w:val="hybridMultilevel"/>
    <w:tmpl w:val="BE8A3B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CF0C71"/>
    <w:multiLevelType w:val="multilevel"/>
    <w:tmpl w:val="10F01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B504B8"/>
    <w:multiLevelType w:val="multilevel"/>
    <w:tmpl w:val="7B944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774AB9"/>
    <w:multiLevelType w:val="hybridMultilevel"/>
    <w:tmpl w:val="5FAA5B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5D563E6"/>
    <w:multiLevelType w:val="multilevel"/>
    <w:tmpl w:val="5958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A46B0F"/>
    <w:multiLevelType w:val="hybridMultilevel"/>
    <w:tmpl w:val="CE40E2A8"/>
    <w:lvl w:ilvl="0" w:tplc="0416000F">
      <w:start w:val="1"/>
      <w:numFmt w:val="decimal"/>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A1D6C55"/>
    <w:multiLevelType w:val="hybridMultilevel"/>
    <w:tmpl w:val="7D800A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C3F5E63"/>
    <w:multiLevelType w:val="multilevel"/>
    <w:tmpl w:val="9A2AB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A06C3F"/>
    <w:multiLevelType w:val="hybridMultilevel"/>
    <w:tmpl w:val="7D6E521E"/>
    <w:lvl w:ilvl="0" w:tplc="0C0A000F">
      <w:start w:val="1"/>
      <w:numFmt w:val="decimal"/>
      <w:lvlText w:val="%1."/>
      <w:lvlJc w:val="left"/>
      <w:pPr>
        <w:ind w:left="360" w:hanging="360"/>
      </w:pPr>
      <w:rPr>
        <w:b w:val="0"/>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num w:numId="1" w16cid:durableId="15384217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9365469">
    <w:abstractNumId w:val="9"/>
  </w:num>
  <w:num w:numId="3" w16cid:durableId="1103913927">
    <w:abstractNumId w:val="13"/>
  </w:num>
  <w:num w:numId="4" w16cid:durableId="23598777">
    <w:abstractNumId w:val="7"/>
  </w:num>
  <w:num w:numId="5" w16cid:durableId="1978677606">
    <w:abstractNumId w:val="6"/>
  </w:num>
  <w:num w:numId="6" w16cid:durableId="1988851230">
    <w:abstractNumId w:val="19"/>
  </w:num>
  <w:num w:numId="7" w16cid:durableId="1554148982">
    <w:abstractNumId w:val="8"/>
  </w:num>
  <w:num w:numId="8" w16cid:durableId="1173103143">
    <w:abstractNumId w:val="3"/>
  </w:num>
  <w:num w:numId="9" w16cid:durableId="945699765">
    <w:abstractNumId w:val="16"/>
  </w:num>
  <w:num w:numId="10" w16cid:durableId="425149205">
    <w:abstractNumId w:val="12"/>
  </w:num>
  <w:num w:numId="11" w16cid:durableId="26301378">
    <w:abstractNumId w:val="17"/>
  </w:num>
  <w:num w:numId="12" w16cid:durableId="1885367005">
    <w:abstractNumId w:val="1"/>
  </w:num>
  <w:num w:numId="13" w16cid:durableId="1994720604">
    <w:abstractNumId w:val="11"/>
  </w:num>
  <w:num w:numId="14" w16cid:durableId="130710886">
    <w:abstractNumId w:val="20"/>
  </w:num>
  <w:num w:numId="15" w16cid:durableId="1913075256">
    <w:abstractNumId w:val="2"/>
  </w:num>
  <w:num w:numId="16" w16cid:durableId="923614051">
    <w:abstractNumId w:val="14"/>
  </w:num>
  <w:num w:numId="17" w16cid:durableId="1332831074">
    <w:abstractNumId w:val="10"/>
  </w:num>
  <w:num w:numId="18" w16cid:durableId="906499948">
    <w:abstractNumId w:val="4"/>
  </w:num>
  <w:num w:numId="19" w16cid:durableId="1664895245">
    <w:abstractNumId w:val="15"/>
  </w:num>
  <w:num w:numId="20" w16cid:durableId="1731996280">
    <w:abstractNumId w:val="0"/>
  </w:num>
  <w:num w:numId="21" w16cid:durableId="1560357472">
    <w:abstractNumId w:val="5"/>
  </w:num>
  <w:num w:numId="22" w16cid:durableId="185935193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uario de Microsoft Office">
    <w15:presenceInfo w15:providerId="None" w15:userId="Usuario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DE7"/>
    <w:rsid w:val="00006700"/>
    <w:rsid w:val="00007957"/>
    <w:rsid w:val="00012032"/>
    <w:rsid w:val="00012486"/>
    <w:rsid w:val="00014491"/>
    <w:rsid w:val="0001491C"/>
    <w:rsid w:val="00015E61"/>
    <w:rsid w:val="00023569"/>
    <w:rsid w:val="00030131"/>
    <w:rsid w:val="00031CDE"/>
    <w:rsid w:val="00031F10"/>
    <w:rsid w:val="0003262F"/>
    <w:rsid w:val="000328C1"/>
    <w:rsid w:val="00035A22"/>
    <w:rsid w:val="000362E1"/>
    <w:rsid w:val="00037A4F"/>
    <w:rsid w:val="00044F31"/>
    <w:rsid w:val="00045367"/>
    <w:rsid w:val="0004566E"/>
    <w:rsid w:val="0005262F"/>
    <w:rsid w:val="00053884"/>
    <w:rsid w:val="00053DFA"/>
    <w:rsid w:val="000540C4"/>
    <w:rsid w:val="00055260"/>
    <w:rsid w:val="00060546"/>
    <w:rsid w:val="00064EB8"/>
    <w:rsid w:val="000715B4"/>
    <w:rsid w:val="00071B3F"/>
    <w:rsid w:val="00076ED0"/>
    <w:rsid w:val="00080576"/>
    <w:rsid w:val="0008319C"/>
    <w:rsid w:val="00083B7E"/>
    <w:rsid w:val="000860BB"/>
    <w:rsid w:val="00086F93"/>
    <w:rsid w:val="00090E35"/>
    <w:rsid w:val="00092A1D"/>
    <w:rsid w:val="00092F8B"/>
    <w:rsid w:val="00096522"/>
    <w:rsid w:val="000A0297"/>
    <w:rsid w:val="000A03C3"/>
    <w:rsid w:val="000A0818"/>
    <w:rsid w:val="000A56BB"/>
    <w:rsid w:val="000A5710"/>
    <w:rsid w:val="000B10A6"/>
    <w:rsid w:val="000B1C87"/>
    <w:rsid w:val="000B45C2"/>
    <w:rsid w:val="000C207A"/>
    <w:rsid w:val="000C350A"/>
    <w:rsid w:val="000C3E08"/>
    <w:rsid w:val="000C590F"/>
    <w:rsid w:val="000D18E9"/>
    <w:rsid w:val="000D254B"/>
    <w:rsid w:val="000D32B9"/>
    <w:rsid w:val="000D377F"/>
    <w:rsid w:val="000D4891"/>
    <w:rsid w:val="000E0AEB"/>
    <w:rsid w:val="000E2112"/>
    <w:rsid w:val="000E29AE"/>
    <w:rsid w:val="000E5038"/>
    <w:rsid w:val="000F2114"/>
    <w:rsid w:val="000F4D47"/>
    <w:rsid w:val="000F5044"/>
    <w:rsid w:val="0010392E"/>
    <w:rsid w:val="00103A2F"/>
    <w:rsid w:val="00111160"/>
    <w:rsid w:val="001162BD"/>
    <w:rsid w:val="00117A71"/>
    <w:rsid w:val="00121002"/>
    <w:rsid w:val="00127467"/>
    <w:rsid w:val="001334C3"/>
    <w:rsid w:val="00133B70"/>
    <w:rsid w:val="00136709"/>
    <w:rsid w:val="00140086"/>
    <w:rsid w:val="001412A7"/>
    <w:rsid w:val="00141461"/>
    <w:rsid w:val="00142BFF"/>
    <w:rsid w:val="00150314"/>
    <w:rsid w:val="001506F7"/>
    <w:rsid w:val="001526BE"/>
    <w:rsid w:val="00152C16"/>
    <w:rsid w:val="00155458"/>
    <w:rsid w:val="00157B0B"/>
    <w:rsid w:val="001627E2"/>
    <w:rsid w:val="00162D99"/>
    <w:rsid w:val="00166ABB"/>
    <w:rsid w:val="001703BF"/>
    <w:rsid w:val="00170902"/>
    <w:rsid w:val="00172FB8"/>
    <w:rsid w:val="0017563B"/>
    <w:rsid w:val="001823D8"/>
    <w:rsid w:val="00184AD7"/>
    <w:rsid w:val="00191FBC"/>
    <w:rsid w:val="00193F4D"/>
    <w:rsid w:val="00195469"/>
    <w:rsid w:val="001A1DE7"/>
    <w:rsid w:val="001A3C3B"/>
    <w:rsid w:val="001A7511"/>
    <w:rsid w:val="001B3961"/>
    <w:rsid w:val="001C1518"/>
    <w:rsid w:val="001C34A4"/>
    <w:rsid w:val="001C4950"/>
    <w:rsid w:val="001C4C2F"/>
    <w:rsid w:val="001C6358"/>
    <w:rsid w:val="001D1ECB"/>
    <w:rsid w:val="001D2851"/>
    <w:rsid w:val="001D35BD"/>
    <w:rsid w:val="001D5EB4"/>
    <w:rsid w:val="001E2470"/>
    <w:rsid w:val="001E360C"/>
    <w:rsid w:val="001F099C"/>
    <w:rsid w:val="001F1DD5"/>
    <w:rsid w:val="001F2532"/>
    <w:rsid w:val="001F3030"/>
    <w:rsid w:val="001F347B"/>
    <w:rsid w:val="001F421B"/>
    <w:rsid w:val="001F4AAC"/>
    <w:rsid w:val="002015D7"/>
    <w:rsid w:val="00201C2C"/>
    <w:rsid w:val="00201C4B"/>
    <w:rsid w:val="002022C2"/>
    <w:rsid w:val="00205459"/>
    <w:rsid w:val="00207422"/>
    <w:rsid w:val="00210C69"/>
    <w:rsid w:val="00214405"/>
    <w:rsid w:val="0021574A"/>
    <w:rsid w:val="00220F59"/>
    <w:rsid w:val="002231B6"/>
    <w:rsid w:val="00227BFF"/>
    <w:rsid w:val="00233DEB"/>
    <w:rsid w:val="00234566"/>
    <w:rsid w:val="00234BD6"/>
    <w:rsid w:val="00243469"/>
    <w:rsid w:val="002461A2"/>
    <w:rsid w:val="0025015C"/>
    <w:rsid w:val="00250892"/>
    <w:rsid w:val="00251F84"/>
    <w:rsid w:val="0025400A"/>
    <w:rsid w:val="002568CD"/>
    <w:rsid w:val="002632B5"/>
    <w:rsid w:val="00264215"/>
    <w:rsid w:val="00270370"/>
    <w:rsid w:val="0027190C"/>
    <w:rsid w:val="0027586D"/>
    <w:rsid w:val="002804F5"/>
    <w:rsid w:val="00282B45"/>
    <w:rsid w:val="002869E0"/>
    <w:rsid w:val="0028788B"/>
    <w:rsid w:val="00287B19"/>
    <w:rsid w:val="00290A51"/>
    <w:rsid w:val="00291416"/>
    <w:rsid w:val="002956FD"/>
    <w:rsid w:val="002969B9"/>
    <w:rsid w:val="002A207B"/>
    <w:rsid w:val="002A2935"/>
    <w:rsid w:val="002A6233"/>
    <w:rsid w:val="002A68E8"/>
    <w:rsid w:val="002B296B"/>
    <w:rsid w:val="002B2E6E"/>
    <w:rsid w:val="002B505E"/>
    <w:rsid w:val="002B55A1"/>
    <w:rsid w:val="002C3BB6"/>
    <w:rsid w:val="002C3EDF"/>
    <w:rsid w:val="002C7D35"/>
    <w:rsid w:val="002D3AB9"/>
    <w:rsid w:val="002D4E51"/>
    <w:rsid w:val="002D5D58"/>
    <w:rsid w:val="002D6FD6"/>
    <w:rsid w:val="002E1211"/>
    <w:rsid w:val="002E3E4D"/>
    <w:rsid w:val="002E4611"/>
    <w:rsid w:val="002F0F88"/>
    <w:rsid w:val="002F204F"/>
    <w:rsid w:val="00310367"/>
    <w:rsid w:val="00310BBF"/>
    <w:rsid w:val="00312AD0"/>
    <w:rsid w:val="0031391D"/>
    <w:rsid w:val="00313F1A"/>
    <w:rsid w:val="00314282"/>
    <w:rsid w:val="00315D1D"/>
    <w:rsid w:val="00321D17"/>
    <w:rsid w:val="0032369F"/>
    <w:rsid w:val="00324653"/>
    <w:rsid w:val="00324E74"/>
    <w:rsid w:val="00325038"/>
    <w:rsid w:val="00327439"/>
    <w:rsid w:val="00334356"/>
    <w:rsid w:val="00335C64"/>
    <w:rsid w:val="00347C93"/>
    <w:rsid w:val="00351AB2"/>
    <w:rsid w:val="00351AD2"/>
    <w:rsid w:val="00351E21"/>
    <w:rsid w:val="00355325"/>
    <w:rsid w:val="00360B65"/>
    <w:rsid w:val="003678AE"/>
    <w:rsid w:val="00370614"/>
    <w:rsid w:val="003838AA"/>
    <w:rsid w:val="00384A5B"/>
    <w:rsid w:val="00385818"/>
    <w:rsid w:val="00386C7C"/>
    <w:rsid w:val="00387AA3"/>
    <w:rsid w:val="0039291E"/>
    <w:rsid w:val="00392AA7"/>
    <w:rsid w:val="00392FA8"/>
    <w:rsid w:val="003A3539"/>
    <w:rsid w:val="003A5962"/>
    <w:rsid w:val="003B1915"/>
    <w:rsid w:val="003B19C4"/>
    <w:rsid w:val="003B365D"/>
    <w:rsid w:val="003B713A"/>
    <w:rsid w:val="003C036E"/>
    <w:rsid w:val="003C11C6"/>
    <w:rsid w:val="003C61CD"/>
    <w:rsid w:val="003D00FD"/>
    <w:rsid w:val="003D69AA"/>
    <w:rsid w:val="003D7370"/>
    <w:rsid w:val="003E14A2"/>
    <w:rsid w:val="003E54FB"/>
    <w:rsid w:val="003E68BE"/>
    <w:rsid w:val="003F056C"/>
    <w:rsid w:val="003F470A"/>
    <w:rsid w:val="003F55D2"/>
    <w:rsid w:val="003F7C5D"/>
    <w:rsid w:val="00400533"/>
    <w:rsid w:val="00407818"/>
    <w:rsid w:val="00411AFB"/>
    <w:rsid w:val="0041228C"/>
    <w:rsid w:val="00415A1E"/>
    <w:rsid w:val="004161EB"/>
    <w:rsid w:val="0042086E"/>
    <w:rsid w:val="00423F7E"/>
    <w:rsid w:val="00425BA1"/>
    <w:rsid w:val="00425F4A"/>
    <w:rsid w:val="00442F2C"/>
    <w:rsid w:val="00450437"/>
    <w:rsid w:val="004522F3"/>
    <w:rsid w:val="004530B1"/>
    <w:rsid w:val="00461B7B"/>
    <w:rsid w:val="00467628"/>
    <w:rsid w:val="0047070D"/>
    <w:rsid w:val="0047122A"/>
    <w:rsid w:val="00471807"/>
    <w:rsid w:val="004722B2"/>
    <w:rsid w:val="00481AC7"/>
    <w:rsid w:val="00486FAC"/>
    <w:rsid w:val="0049217D"/>
    <w:rsid w:val="00493160"/>
    <w:rsid w:val="00496818"/>
    <w:rsid w:val="00497519"/>
    <w:rsid w:val="004A3DFC"/>
    <w:rsid w:val="004B143A"/>
    <w:rsid w:val="004B3902"/>
    <w:rsid w:val="004C1D23"/>
    <w:rsid w:val="004C3DD9"/>
    <w:rsid w:val="004C4111"/>
    <w:rsid w:val="004D03F6"/>
    <w:rsid w:val="004D0E47"/>
    <w:rsid w:val="004E18D8"/>
    <w:rsid w:val="004E1C20"/>
    <w:rsid w:val="004E2F16"/>
    <w:rsid w:val="004F1386"/>
    <w:rsid w:val="004F13F5"/>
    <w:rsid w:val="004F1D58"/>
    <w:rsid w:val="004F3BB4"/>
    <w:rsid w:val="00501131"/>
    <w:rsid w:val="00502EBE"/>
    <w:rsid w:val="00504B22"/>
    <w:rsid w:val="00505F8C"/>
    <w:rsid w:val="005171AE"/>
    <w:rsid w:val="00520591"/>
    <w:rsid w:val="005222B2"/>
    <w:rsid w:val="00526E61"/>
    <w:rsid w:val="005321E6"/>
    <w:rsid w:val="00534249"/>
    <w:rsid w:val="00535935"/>
    <w:rsid w:val="0053658F"/>
    <w:rsid w:val="00536E94"/>
    <w:rsid w:val="005376A3"/>
    <w:rsid w:val="00543BE8"/>
    <w:rsid w:val="00551BBB"/>
    <w:rsid w:val="00552624"/>
    <w:rsid w:val="00553E67"/>
    <w:rsid w:val="00561695"/>
    <w:rsid w:val="005627B0"/>
    <w:rsid w:val="005647DD"/>
    <w:rsid w:val="00570218"/>
    <w:rsid w:val="00574B5A"/>
    <w:rsid w:val="00575A64"/>
    <w:rsid w:val="005810F5"/>
    <w:rsid w:val="00584B69"/>
    <w:rsid w:val="00587F6A"/>
    <w:rsid w:val="005914B4"/>
    <w:rsid w:val="0059203E"/>
    <w:rsid w:val="005A03CE"/>
    <w:rsid w:val="005A4965"/>
    <w:rsid w:val="005A53C5"/>
    <w:rsid w:val="005B6F74"/>
    <w:rsid w:val="005C012F"/>
    <w:rsid w:val="005C02C3"/>
    <w:rsid w:val="005C1897"/>
    <w:rsid w:val="005C5166"/>
    <w:rsid w:val="005C61E9"/>
    <w:rsid w:val="005D39C8"/>
    <w:rsid w:val="005D72F8"/>
    <w:rsid w:val="005E065E"/>
    <w:rsid w:val="005E74BA"/>
    <w:rsid w:val="005F11E1"/>
    <w:rsid w:val="005F4C8F"/>
    <w:rsid w:val="005F5196"/>
    <w:rsid w:val="006027CE"/>
    <w:rsid w:val="0060424A"/>
    <w:rsid w:val="00606136"/>
    <w:rsid w:val="0061082C"/>
    <w:rsid w:val="006111F6"/>
    <w:rsid w:val="00616E51"/>
    <w:rsid w:val="00622B56"/>
    <w:rsid w:val="00627DC0"/>
    <w:rsid w:val="0063616E"/>
    <w:rsid w:val="00636F5D"/>
    <w:rsid w:val="00637730"/>
    <w:rsid w:val="00640DE2"/>
    <w:rsid w:val="006422ED"/>
    <w:rsid w:val="00644202"/>
    <w:rsid w:val="00644346"/>
    <w:rsid w:val="00647C7E"/>
    <w:rsid w:val="006508A3"/>
    <w:rsid w:val="0065171B"/>
    <w:rsid w:val="00652C36"/>
    <w:rsid w:val="006636DA"/>
    <w:rsid w:val="00665F24"/>
    <w:rsid w:val="006700F7"/>
    <w:rsid w:val="0067097D"/>
    <w:rsid w:val="00671E1C"/>
    <w:rsid w:val="00672AA5"/>
    <w:rsid w:val="00682770"/>
    <w:rsid w:val="006837AC"/>
    <w:rsid w:val="00686F09"/>
    <w:rsid w:val="00687D3E"/>
    <w:rsid w:val="00694B81"/>
    <w:rsid w:val="006953D8"/>
    <w:rsid w:val="006A73E8"/>
    <w:rsid w:val="006B3CE3"/>
    <w:rsid w:val="006B47F2"/>
    <w:rsid w:val="006B5B0C"/>
    <w:rsid w:val="006B7ACE"/>
    <w:rsid w:val="006C318C"/>
    <w:rsid w:val="006C3457"/>
    <w:rsid w:val="006C62D6"/>
    <w:rsid w:val="006D02F3"/>
    <w:rsid w:val="006D1ECB"/>
    <w:rsid w:val="006E2C13"/>
    <w:rsid w:val="006F19B8"/>
    <w:rsid w:val="006F39F1"/>
    <w:rsid w:val="006F511A"/>
    <w:rsid w:val="0070022B"/>
    <w:rsid w:val="00701ED0"/>
    <w:rsid w:val="0070343F"/>
    <w:rsid w:val="00705B63"/>
    <w:rsid w:val="00710148"/>
    <w:rsid w:val="007101F5"/>
    <w:rsid w:val="00716108"/>
    <w:rsid w:val="00721056"/>
    <w:rsid w:val="007216F4"/>
    <w:rsid w:val="00723E25"/>
    <w:rsid w:val="00730E3A"/>
    <w:rsid w:val="007314A3"/>
    <w:rsid w:val="00731F81"/>
    <w:rsid w:val="00736BB0"/>
    <w:rsid w:val="007404AB"/>
    <w:rsid w:val="00742441"/>
    <w:rsid w:val="00746FC1"/>
    <w:rsid w:val="007477FC"/>
    <w:rsid w:val="007514C8"/>
    <w:rsid w:val="007516E4"/>
    <w:rsid w:val="00751DDB"/>
    <w:rsid w:val="007609EA"/>
    <w:rsid w:val="007617F9"/>
    <w:rsid w:val="00763A3C"/>
    <w:rsid w:val="00766F14"/>
    <w:rsid w:val="00767912"/>
    <w:rsid w:val="0077010A"/>
    <w:rsid w:val="00770525"/>
    <w:rsid w:val="007721CD"/>
    <w:rsid w:val="007724C2"/>
    <w:rsid w:val="00772A1C"/>
    <w:rsid w:val="00775BFD"/>
    <w:rsid w:val="00776A51"/>
    <w:rsid w:val="00777867"/>
    <w:rsid w:val="007803F3"/>
    <w:rsid w:val="00780ED4"/>
    <w:rsid w:val="00781691"/>
    <w:rsid w:val="00784575"/>
    <w:rsid w:val="007845EA"/>
    <w:rsid w:val="00785559"/>
    <w:rsid w:val="007938A5"/>
    <w:rsid w:val="00796DDF"/>
    <w:rsid w:val="007975BB"/>
    <w:rsid w:val="007A2E4E"/>
    <w:rsid w:val="007A61E5"/>
    <w:rsid w:val="007B216E"/>
    <w:rsid w:val="007B6AD0"/>
    <w:rsid w:val="007B6F35"/>
    <w:rsid w:val="007C0D41"/>
    <w:rsid w:val="007C1850"/>
    <w:rsid w:val="007C255C"/>
    <w:rsid w:val="007C3AF4"/>
    <w:rsid w:val="007C43E8"/>
    <w:rsid w:val="007C54F5"/>
    <w:rsid w:val="007D01C1"/>
    <w:rsid w:val="007D31CE"/>
    <w:rsid w:val="007D352B"/>
    <w:rsid w:val="007D43B0"/>
    <w:rsid w:val="007D7DBA"/>
    <w:rsid w:val="007E3B16"/>
    <w:rsid w:val="007E3B29"/>
    <w:rsid w:val="007F378B"/>
    <w:rsid w:val="007F4028"/>
    <w:rsid w:val="007F5003"/>
    <w:rsid w:val="007F576B"/>
    <w:rsid w:val="007F6593"/>
    <w:rsid w:val="007F70BA"/>
    <w:rsid w:val="008005A1"/>
    <w:rsid w:val="00801DB5"/>
    <w:rsid w:val="00805285"/>
    <w:rsid w:val="00806A03"/>
    <w:rsid w:val="00815983"/>
    <w:rsid w:val="00821EB4"/>
    <w:rsid w:val="00823152"/>
    <w:rsid w:val="008240DA"/>
    <w:rsid w:val="0083076C"/>
    <w:rsid w:val="0083485A"/>
    <w:rsid w:val="00834B7C"/>
    <w:rsid w:val="0083502C"/>
    <w:rsid w:val="008363D6"/>
    <w:rsid w:val="00837491"/>
    <w:rsid w:val="00837AF7"/>
    <w:rsid w:val="00841A01"/>
    <w:rsid w:val="00852122"/>
    <w:rsid w:val="0085799B"/>
    <w:rsid w:val="0086040D"/>
    <w:rsid w:val="00860984"/>
    <w:rsid w:val="0086393A"/>
    <w:rsid w:val="00867A93"/>
    <w:rsid w:val="008721D1"/>
    <w:rsid w:val="00872E6E"/>
    <w:rsid w:val="008816F1"/>
    <w:rsid w:val="00881880"/>
    <w:rsid w:val="00883054"/>
    <w:rsid w:val="00883917"/>
    <w:rsid w:val="00887159"/>
    <w:rsid w:val="00887BD2"/>
    <w:rsid w:val="0089025E"/>
    <w:rsid w:val="00894EEC"/>
    <w:rsid w:val="008957C8"/>
    <w:rsid w:val="008968E0"/>
    <w:rsid w:val="00897282"/>
    <w:rsid w:val="0089786B"/>
    <w:rsid w:val="008A3115"/>
    <w:rsid w:val="008A3802"/>
    <w:rsid w:val="008A4B0C"/>
    <w:rsid w:val="008A62FE"/>
    <w:rsid w:val="008A7FC9"/>
    <w:rsid w:val="008B0195"/>
    <w:rsid w:val="008C0891"/>
    <w:rsid w:val="008C1DE9"/>
    <w:rsid w:val="008C2AD1"/>
    <w:rsid w:val="008D4E93"/>
    <w:rsid w:val="008E4347"/>
    <w:rsid w:val="008E4A43"/>
    <w:rsid w:val="008E523A"/>
    <w:rsid w:val="008E5291"/>
    <w:rsid w:val="008E6028"/>
    <w:rsid w:val="008F4486"/>
    <w:rsid w:val="00900351"/>
    <w:rsid w:val="00905005"/>
    <w:rsid w:val="009051E1"/>
    <w:rsid w:val="00906EC2"/>
    <w:rsid w:val="0090790E"/>
    <w:rsid w:val="009130D0"/>
    <w:rsid w:val="009167E5"/>
    <w:rsid w:val="00924C0F"/>
    <w:rsid w:val="00930408"/>
    <w:rsid w:val="00930A43"/>
    <w:rsid w:val="0093421B"/>
    <w:rsid w:val="00935781"/>
    <w:rsid w:val="00935DAB"/>
    <w:rsid w:val="009374C4"/>
    <w:rsid w:val="00943237"/>
    <w:rsid w:val="00946033"/>
    <w:rsid w:val="009464E3"/>
    <w:rsid w:val="00947BD9"/>
    <w:rsid w:val="00952C37"/>
    <w:rsid w:val="00953A09"/>
    <w:rsid w:val="00956771"/>
    <w:rsid w:val="00957E61"/>
    <w:rsid w:val="00963057"/>
    <w:rsid w:val="00964D01"/>
    <w:rsid w:val="00971E3B"/>
    <w:rsid w:val="0097262F"/>
    <w:rsid w:val="00975AD8"/>
    <w:rsid w:val="009811E6"/>
    <w:rsid w:val="00981885"/>
    <w:rsid w:val="00986520"/>
    <w:rsid w:val="009870D1"/>
    <w:rsid w:val="00990144"/>
    <w:rsid w:val="0099022E"/>
    <w:rsid w:val="00991E57"/>
    <w:rsid w:val="009973E0"/>
    <w:rsid w:val="0099768F"/>
    <w:rsid w:val="009A1B6C"/>
    <w:rsid w:val="009A337C"/>
    <w:rsid w:val="009A7073"/>
    <w:rsid w:val="009A72B1"/>
    <w:rsid w:val="009C2A17"/>
    <w:rsid w:val="009D1714"/>
    <w:rsid w:val="009E2309"/>
    <w:rsid w:val="009F0279"/>
    <w:rsid w:val="009F1047"/>
    <w:rsid w:val="009F44C6"/>
    <w:rsid w:val="009F7F0B"/>
    <w:rsid w:val="00A01237"/>
    <w:rsid w:val="00A15328"/>
    <w:rsid w:val="00A20B37"/>
    <w:rsid w:val="00A23874"/>
    <w:rsid w:val="00A26324"/>
    <w:rsid w:val="00A31BC5"/>
    <w:rsid w:val="00A335F8"/>
    <w:rsid w:val="00A37006"/>
    <w:rsid w:val="00A37345"/>
    <w:rsid w:val="00A37C7B"/>
    <w:rsid w:val="00A40EFD"/>
    <w:rsid w:val="00A413B7"/>
    <w:rsid w:val="00A464FC"/>
    <w:rsid w:val="00A47586"/>
    <w:rsid w:val="00A52BF4"/>
    <w:rsid w:val="00A537B0"/>
    <w:rsid w:val="00A53F50"/>
    <w:rsid w:val="00A5416E"/>
    <w:rsid w:val="00A54B8B"/>
    <w:rsid w:val="00A61D9A"/>
    <w:rsid w:val="00A701EB"/>
    <w:rsid w:val="00A71140"/>
    <w:rsid w:val="00A74BFE"/>
    <w:rsid w:val="00A74C64"/>
    <w:rsid w:val="00A7585C"/>
    <w:rsid w:val="00A80392"/>
    <w:rsid w:val="00A80B27"/>
    <w:rsid w:val="00A80D01"/>
    <w:rsid w:val="00A819BE"/>
    <w:rsid w:val="00A82026"/>
    <w:rsid w:val="00A82C94"/>
    <w:rsid w:val="00A82F78"/>
    <w:rsid w:val="00A85832"/>
    <w:rsid w:val="00A8641D"/>
    <w:rsid w:val="00A87870"/>
    <w:rsid w:val="00AA327C"/>
    <w:rsid w:val="00AA50F2"/>
    <w:rsid w:val="00AB4D0B"/>
    <w:rsid w:val="00AB542B"/>
    <w:rsid w:val="00AB77C6"/>
    <w:rsid w:val="00AC0383"/>
    <w:rsid w:val="00AC175F"/>
    <w:rsid w:val="00AC2B73"/>
    <w:rsid w:val="00AC6CBF"/>
    <w:rsid w:val="00AD278C"/>
    <w:rsid w:val="00AD2DEA"/>
    <w:rsid w:val="00AD5F4F"/>
    <w:rsid w:val="00AE04C4"/>
    <w:rsid w:val="00AE3D55"/>
    <w:rsid w:val="00AE3E3E"/>
    <w:rsid w:val="00AE6A24"/>
    <w:rsid w:val="00AF08C8"/>
    <w:rsid w:val="00AF0914"/>
    <w:rsid w:val="00AF1E89"/>
    <w:rsid w:val="00AF1FAC"/>
    <w:rsid w:val="00AF52F3"/>
    <w:rsid w:val="00AF5F3D"/>
    <w:rsid w:val="00AF63B2"/>
    <w:rsid w:val="00B01E62"/>
    <w:rsid w:val="00B01E7F"/>
    <w:rsid w:val="00B03F8E"/>
    <w:rsid w:val="00B06260"/>
    <w:rsid w:val="00B07BD6"/>
    <w:rsid w:val="00B108F9"/>
    <w:rsid w:val="00B10A73"/>
    <w:rsid w:val="00B129BE"/>
    <w:rsid w:val="00B12DEF"/>
    <w:rsid w:val="00B12E8D"/>
    <w:rsid w:val="00B13F88"/>
    <w:rsid w:val="00B174DB"/>
    <w:rsid w:val="00B20BDD"/>
    <w:rsid w:val="00B22B58"/>
    <w:rsid w:val="00B230E1"/>
    <w:rsid w:val="00B23E54"/>
    <w:rsid w:val="00B25A1E"/>
    <w:rsid w:val="00B30AED"/>
    <w:rsid w:val="00B30E66"/>
    <w:rsid w:val="00B32D0F"/>
    <w:rsid w:val="00B35BCB"/>
    <w:rsid w:val="00B36415"/>
    <w:rsid w:val="00B36BAA"/>
    <w:rsid w:val="00B40330"/>
    <w:rsid w:val="00B411EF"/>
    <w:rsid w:val="00B42053"/>
    <w:rsid w:val="00B459C0"/>
    <w:rsid w:val="00B533DA"/>
    <w:rsid w:val="00B5398B"/>
    <w:rsid w:val="00B568DD"/>
    <w:rsid w:val="00B6130C"/>
    <w:rsid w:val="00B63311"/>
    <w:rsid w:val="00B644D5"/>
    <w:rsid w:val="00B65C20"/>
    <w:rsid w:val="00B6786C"/>
    <w:rsid w:val="00B713E3"/>
    <w:rsid w:val="00B71B9F"/>
    <w:rsid w:val="00B75DB2"/>
    <w:rsid w:val="00B7735D"/>
    <w:rsid w:val="00B778BD"/>
    <w:rsid w:val="00B817C0"/>
    <w:rsid w:val="00B838E8"/>
    <w:rsid w:val="00B86215"/>
    <w:rsid w:val="00B866CA"/>
    <w:rsid w:val="00B90138"/>
    <w:rsid w:val="00B92A94"/>
    <w:rsid w:val="00B95396"/>
    <w:rsid w:val="00B96F60"/>
    <w:rsid w:val="00BA0E1C"/>
    <w:rsid w:val="00BA2FB8"/>
    <w:rsid w:val="00BB03AC"/>
    <w:rsid w:val="00BB2B47"/>
    <w:rsid w:val="00BB2E8A"/>
    <w:rsid w:val="00BB49EE"/>
    <w:rsid w:val="00BB4CAA"/>
    <w:rsid w:val="00BB6EC3"/>
    <w:rsid w:val="00BC0D4F"/>
    <w:rsid w:val="00BC56AC"/>
    <w:rsid w:val="00BC6229"/>
    <w:rsid w:val="00BD21DB"/>
    <w:rsid w:val="00BD39C9"/>
    <w:rsid w:val="00BD5C47"/>
    <w:rsid w:val="00BD5CF7"/>
    <w:rsid w:val="00BD7799"/>
    <w:rsid w:val="00BD7CB9"/>
    <w:rsid w:val="00BE29C0"/>
    <w:rsid w:val="00BE3BDB"/>
    <w:rsid w:val="00BE5BD9"/>
    <w:rsid w:val="00BE5F50"/>
    <w:rsid w:val="00BE7D2A"/>
    <w:rsid w:val="00BF0082"/>
    <w:rsid w:val="00BF1838"/>
    <w:rsid w:val="00BF2A46"/>
    <w:rsid w:val="00BF3A7C"/>
    <w:rsid w:val="00BF48DE"/>
    <w:rsid w:val="00BF5CEC"/>
    <w:rsid w:val="00BF5FD7"/>
    <w:rsid w:val="00C00F4A"/>
    <w:rsid w:val="00C043F5"/>
    <w:rsid w:val="00C07258"/>
    <w:rsid w:val="00C07908"/>
    <w:rsid w:val="00C07A55"/>
    <w:rsid w:val="00C11562"/>
    <w:rsid w:val="00C13C82"/>
    <w:rsid w:val="00C14179"/>
    <w:rsid w:val="00C14C0A"/>
    <w:rsid w:val="00C20B07"/>
    <w:rsid w:val="00C21A6C"/>
    <w:rsid w:val="00C22E58"/>
    <w:rsid w:val="00C2410B"/>
    <w:rsid w:val="00C26F57"/>
    <w:rsid w:val="00C3329E"/>
    <w:rsid w:val="00C5083E"/>
    <w:rsid w:val="00C5219C"/>
    <w:rsid w:val="00C52D3E"/>
    <w:rsid w:val="00C545A5"/>
    <w:rsid w:val="00C64D49"/>
    <w:rsid w:val="00C90AC7"/>
    <w:rsid w:val="00C93370"/>
    <w:rsid w:val="00C93A08"/>
    <w:rsid w:val="00C95722"/>
    <w:rsid w:val="00C97C24"/>
    <w:rsid w:val="00CB5507"/>
    <w:rsid w:val="00CB5671"/>
    <w:rsid w:val="00CD5DC9"/>
    <w:rsid w:val="00CE3834"/>
    <w:rsid w:val="00CE46AE"/>
    <w:rsid w:val="00CE7A2F"/>
    <w:rsid w:val="00CF1277"/>
    <w:rsid w:val="00CF1827"/>
    <w:rsid w:val="00CF6687"/>
    <w:rsid w:val="00CF6C56"/>
    <w:rsid w:val="00D00FCC"/>
    <w:rsid w:val="00D01F93"/>
    <w:rsid w:val="00D024D2"/>
    <w:rsid w:val="00D03974"/>
    <w:rsid w:val="00D13015"/>
    <w:rsid w:val="00D13551"/>
    <w:rsid w:val="00D13DD0"/>
    <w:rsid w:val="00D170A3"/>
    <w:rsid w:val="00D17C49"/>
    <w:rsid w:val="00D20A83"/>
    <w:rsid w:val="00D215BF"/>
    <w:rsid w:val="00D217D8"/>
    <w:rsid w:val="00D264BC"/>
    <w:rsid w:val="00D33E68"/>
    <w:rsid w:val="00D34503"/>
    <w:rsid w:val="00D350C3"/>
    <w:rsid w:val="00D43829"/>
    <w:rsid w:val="00D43A0F"/>
    <w:rsid w:val="00D43C1F"/>
    <w:rsid w:val="00D519AC"/>
    <w:rsid w:val="00D51C4F"/>
    <w:rsid w:val="00D51F7A"/>
    <w:rsid w:val="00D52664"/>
    <w:rsid w:val="00D55E56"/>
    <w:rsid w:val="00D62F82"/>
    <w:rsid w:val="00D67D97"/>
    <w:rsid w:val="00D90F4B"/>
    <w:rsid w:val="00D91BB5"/>
    <w:rsid w:val="00D91DCB"/>
    <w:rsid w:val="00D924B2"/>
    <w:rsid w:val="00D97EAB"/>
    <w:rsid w:val="00DA059C"/>
    <w:rsid w:val="00DA0897"/>
    <w:rsid w:val="00DA2D4B"/>
    <w:rsid w:val="00DA3957"/>
    <w:rsid w:val="00DA428D"/>
    <w:rsid w:val="00DB28A1"/>
    <w:rsid w:val="00DB71C5"/>
    <w:rsid w:val="00DC2DFD"/>
    <w:rsid w:val="00DC5574"/>
    <w:rsid w:val="00DD2F3F"/>
    <w:rsid w:val="00DD545D"/>
    <w:rsid w:val="00DE43FF"/>
    <w:rsid w:val="00DE7DB0"/>
    <w:rsid w:val="00DF11F1"/>
    <w:rsid w:val="00DF4E44"/>
    <w:rsid w:val="00DF6B60"/>
    <w:rsid w:val="00E00237"/>
    <w:rsid w:val="00E011BB"/>
    <w:rsid w:val="00E027EC"/>
    <w:rsid w:val="00E049B8"/>
    <w:rsid w:val="00E04B45"/>
    <w:rsid w:val="00E0566C"/>
    <w:rsid w:val="00E05A75"/>
    <w:rsid w:val="00E075BE"/>
    <w:rsid w:val="00E10964"/>
    <w:rsid w:val="00E113CE"/>
    <w:rsid w:val="00E137EE"/>
    <w:rsid w:val="00E14504"/>
    <w:rsid w:val="00E16898"/>
    <w:rsid w:val="00E20506"/>
    <w:rsid w:val="00E32774"/>
    <w:rsid w:val="00E36211"/>
    <w:rsid w:val="00E51605"/>
    <w:rsid w:val="00E536BB"/>
    <w:rsid w:val="00E63019"/>
    <w:rsid w:val="00E65706"/>
    <w:rsid w:val="00E7026B"/>
    <w:rsid w:val="00E7174D"/>
    <w:rsid w:val="00E7442F"/>
    <w:rsid w:val="00E75DE5"/>
    <w:rsid w:val="00E806C2"/>
    <w:rsid w:val="00E83040"/>
    <w:rsid w:val="00E85C8C"/>
    <w:rsid w:val="00E87538"/>
    <w:rsid w:val="00E91567"/>
    <w:rsid w:val="00E93DF1"/>
    <w:rsid w:val="00E94507"/>
    <w:rsid w:val="00EA241D"/>
    <w:rsid w:val="00EA3393"/>
    <w:rsid w:val="00EA725B"/>
    <w:rsid w:val="00EA79FD"/>
    <w:rsid w:val="00EB4D2C"/>
    <w:rsid w:val="00EC352A"/>
    <w:rsid w:val="00ED158D"/>
    <w:rsid w:val="00ED3D6A"/>
    <w:rsid w:val="00ED58BB"/>
    <w:rsid w:val="00ED7BBE"/>
    <w:rsid w:val="00EE0352"/>
    <w:rsid w:val="00EE4E8A"/>
    <w:rsid w:val="00EE5643"/>
    <w:rsid w:val="00EE5E10"/>
    <w:rsid w:val="00EE705F"/>
    <w:rsid w:val="00EF35B2"/>
    <w:rsid w:val="00EF3610"/>
    <w:rsid w:val="00F04470"/>
    <w:rsid w:val="00F04524"/>
    <w:rsid w:val="00F063AF"/>
    <w:rsid w:val="00F117B1"/>
    <w:rsid w:val="00F2180D"/>
    <w:rsid w:val="00F23EEC"/>
    <w:rsid w:val="00F259D9"/>
    <w:rsid w:val="00F42FDD"/>
    <w:rsid w:val="00F4702F"/>
    <w:rsid w:val="00F478B0"/>
    <w:rsid w:val="00F54B54"/>
    <w:rsid w:val="00F63FAD"/>
    <w:rsid w:val="00F64F35"/>
    <w:rsid w:val="00F65973"/>
    <w:rsid w:val="00F65B3B"/>
    <w:rsid w:val="00F814D9"/>
    <w:rsid w:val="00F847E1"/>
    <w:rsid w:val="00F91BD1"/>
    <w:rsid w:val="00F91E7E"/>
    <w:rsid w:val="00FA1DC7"/>
    <w:rsid w:val="00FA3071"/>
    <w:rsid w:val="00FA5225"/>
    <w:rsid w:val="00FA6BB1"/>
    <w:rsid w:val="00FB1E94"/>
    <w:rsid w:val="00FB2D4E"/>
    <w:rsid w:val="00FB479B"/>
    <w:rsid w:val="00FC22EA"/>
    <w:rsid w:val="00FC300B"/>
    <w:rsid w:val="00FC44DD"/>
    <w:rsid w:val="00FC4F35"/>
    <w:rsid w:val="00FC6FC6"/>
    <w:rsid w:val="00FC76C8"/>
    <w:rsid w:val="00FD03DE"/>
    <w:rsid w:val="00FD084B"/>
    <w:rsid w:val="00FD69AB"/>
    <w:rsid w:val="00FD78B2"/>
    <w:rsid w:val="00FE0204"/>
    <w:rsid w:val="00FE1E76"/>
    <w:rsid w:val="00FE5B18"/>
    <w:rsid w:val="00FE66D1"/>
    <w:rsid w:val="00FE6864"/>
    <w:rsid w:val="00FF0D43"/>
    <w:rsid w:val="00FF145C"/>
    <w:rsid w:val="00FF2F94"/>
    <w:rsid w:val="00FF3DB9"/>
    <w:rsid w:val="00FF4D95"/>
    <w:rsid w:val="09736D34"/>
    <w:rsid w:val="295368C6"/>
    <w:rsid w:val="34291F2A"/>
    <w:rsid w:val="38A1F8C9"/>
    <w:rsid w:val="59EA4A1A"/>
    <w:rsid w:val="6B48C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74AD3"/>
  <w15:chartTrackingRefBased/>
  <w15:docId w15:val="{1E60FB18-2AE8-4244-A420-1305825F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026B"/>
    <w:rPr>
      <w:rFonts w:ascii="Times New Roman" w:eastAsiaTheme="minorEastAsia" w:hAnsi="Times New Roman"/>
      <w:lang w:eastAsia="pt-BR"/>
    </w:rPr>
  </w:style>
  <w:style w:type="paragraph" w:styleId="Ttulo1">
    <w:name w:val="heading 1"/>
    <w:basedOn w:val="Normal"/>
    <w:next w:val="Normal"/>
    <w:link w:val="Ttulo1Char"/>
    <w:uiPriority w:val="9"/>
    <w:qFormat/>
    <w:rsid w:val="005627B0"/>
    <w:pPr>
      <w:keepNext/>
      <w:keepLines/>
      <w:spacing w:before="240" w:after="0"/>
      <w:jc w:val="center"/>
      <w:outlineLvl w:val="0"/>
    </w:pPr>
    <w:rPr>
      <w:rFonts w:eastAsiaTheme="majorEastAsia" w:cstheme="majorBidi"/>
      <w:b/>
      <w:sz w:val="28"/>
      <w:szCs w:val="32"/>
    </w:rPr>
  </w:style>
  <w:style w:type="paragraph" w:styleId="Ttulo2">
    <w:name w:val="heading 2"/>
    <w:basedOn w:val="Normal"/>
    <w:next w:val="Normal"/>
    <w:link w:val="Ttulo2Char"/>
    <w:uiPriority w:val="9"/>
    <w:unhideWhenUsed/>
    <w:qFormat/>
    <w:rsid w:val="005627B0"/>
    <w:pPr>
      <w:keepNext/>
      <w:keepLines/>
      <w:spacing w:before="40" w:after="0"/>
      <w:outlineLvl w:val="1"/>
    </w:pPr>
    <w:rPr>
      <w:rFonts w:eastAsiaTheme="majorEastAsia" w:cstheme="majorBidi"/>
      <w:sz w:val="24"/>
      <w:szCs w:val="26"/>
    </w:rPr>
  </w:style>
  <w:style w:type="paragraph" w:styleId="Ttulo3">
    <w:name w:val="heading 3"/>
    <w:basedOn w:val="Normal"/>
    <w:next w:val="Normal"/>
    <w:link w:val="Ttulo3Char"/>
    <w:uiPriority w:val="9"/>
    <w:unhideWhenUsed/>
    <w:qFormat/>
    <w:rsid w:val="000A03C3"/>
    <w:pPr>
      <w:keepNext/>
      <w:keepLines/>
      <w:spacing w:before="40" w:after="0"/>
      <w:outlineLvl w:val="2"/>
    </w:pPr>
    <w:rPr>
      <w:rFonts w:eastAsiaTheme="majorEastAsia" w:cstheme="majorBidi"/>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1DE7"/>
    <w:pPr>
      <w:spacing w:after="0" w:line="240" w:lineRule="auto"/>
      <w:ind w:left="720"/>
      <w:contextualSpacing/>
    </w:pPr>
    <w:rPr>
      <w:rFonts w:eastAsiaTheme="minorHAnsi"/>
      <w:sz w:val="24"/>
      <w:szCs w:val="24"/>
      <w:lang w:val="en-US" w:eastAsia="en-US"/>
    </w:rPr>
  </w:style>
  <w:style w:type="character" w:styleId="Refdecomentrio">
    <w:name w:val="annotation reference"/>
    <w:basedOn w:val="Fontepargpadro"/>
    <w:uiPriority w:val="99"/>
    <w:semiHidden/>
    <w:unhideWhenUsed/>
    <w:rsid w:val="000A56BB"/>
    <w:rPr>
      <w:sz w:val="16"/>
      <w:szCs w:val="16"/>
    </w:rPr>
  </w:style>
  <w:style w:type="paragraph" w:styleId="Textodecomentrio">
    <w:name w:val="annotation text"/>
    <w:basedOn w:val="Normal"/>
    <w:link w:val="TextodecomentrioChar"/>
    <w:uiPriority w:val="99"/>
    <w:unhideWhenUsed/>
    <w:rsid w:val="000A56BB"/>
    <w:pPr>
      <w:spacing w:line="240" w:lineRule="auto"/>
    </w:pPr>
    <w:rPr>
      <w:sz w:val="20"/>
      <w:szCs w:val="20"/>
    </w:rPr>
  </w:style>
  <w:style w:type="character" w:customStyle="1" w:styleId="TextodecomentrioChar">
    <w:name w:val="Texto de comentário Char"/>
    <w:basedOn w:val="Fontepargpadro"/>
    <w:link w:val="Textodecomentrio"/>
    <w:uiPriority w:val="99"/>
    <w:rsid w:val="000A56BB"/>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A56BB"/>
    <w:rPr>
      <w:b/>
      <w:bCs/>
    </w:rPr>
  </w:style>
  <w:style w:type="character" w:customStyle="1" w:styleId="AssuntodocomentrioChar">
    <w:name w:val="Assunto do comentário Char"/>
    <w:basedOn w:val="TextodecomentrioChar"/>
    <w:link w:val="Assuntodocomentrio"/>
    <w:uiPriority w:val="99"/>
    <w:semiHidden/>
    <w:rsid w:val="000A56BB"/>
    <w:rPr>
      <w:rFonts w:eastAsiaTheme="minorEastAsia"/>
      <w:b/>
      <w:bCs/>
      <w:sz w:val="20"/>
      <w:szCs w:val="20"/>
      <w:lang w:eastAsia="pt-BR"/>
    </w:rPr>
  </w:style>
  <w:style w:type="character" w:styleId="Hyperlink">
    <w:name w:val="Hyperlink"/>
    <w:basedOn w:val="Fontepargpadro"/>
    <w:uiPriority w:val="99"/>
    <w:unhideWhenUsed/>
    <w:rsid w:val="008A3802"/>
    <w:rPr>
      <w:color w:val="0563C1" w:themeColor="hyperlink"/>
      <w:u w:val="single"/>
    </w:rPr>
  </w:style>
  <w:style w:type="character" w:customStyle="1" w:styleId="Mencinsinresolver1">
    <w:name w:val="Mención sin resolver1"/>
    <w:basedOn w:val="Fontepargpadro"/>
    <w:uiPriority w:val="99"/>
    <w:semiHidden/>
    <w:unhideWhenUsed/>
    <w:rsid w:val="008A3802"/>
    <w:rPr>
      <w:color w:val="605E5C"/>
      <w:shd w:val="clear" w:color="auto" w:fill="E1DFDD"/>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character" w:customStyle="1" w:styleId="Ttulo1Char">
    <w:name w:val="Título 1 Char"/>
    <w:basedOn w:val="Fontepargpadro"/>
    <w:link w:val="Ttulo1"/>
    <w:uiPriority w:val="9"/>
    <w:rsid w:val="005627B0"/>
    <w:rPr>
      <w:rFonts w:ascii="Times New Roman" w:eastAsiaTheme="majorEastAsia" w:hAnsi="Times New Roman" w:cstheme="majorBidi"/>
      <w:b/>
      <w:sz w:val="28"/>
      <w:szCs w:val="32"/>
      <w:lang w:eastAsia="pt-BR"/>
    </w:rPr>
  </w:style>
  <w:style w:type="character" w:customStyle="1" w:styleId="cf01">
    <w:name w:val="cf01"/>
    <w:basedOn w:val="Fontepargpadro"/>
    <w:rsid w:val="00520591"/>
    <w:rPr>
      <w:rFonts w:ascii="Segoe UI" w:hAnsi="Segoe UI" w:cs="Segoe UI" w:hint="default"/>
      <w:sz w:val="18"/>
      <w:szCs w:val="18"/>
    </w:rPr>
  </w:style>
  <w:style w:type="paragraph" w:styleId="NormalWeb">
    <w:name w:val="Normal (Web)"/>
    <w:basedOn w:val="Normal"/>
    <w:uiPriority w:val="99"/>
    <w:semiHidden/>
    <w:unhideWhenUsed/>
    <w:rsid w:val="006700F7"/>
    <w:pPr>
      <w:spacing w:before="100" w:beforeAutospacing="1" w:after="100" w:afterAutospacing="1" w:line="240" w:lineRule="auto"/>
    </w:pPr>
    <w:rPr>
      <w:rFonts w:eastAsia="Times New Roman" w:cs="Times New Roman"/>
      <w:sz w:val="24"/>
      <w:szCs w:val="24"/>
    </w:rPr>
  </w:style>
  <w:style w:type="character" w:customStyle="1" w:styleId="Ttulo3Char">
    <w:name w:val="Título 3 Char"/>
    <w:basedOn w:val="Fontepargpadro"/>
    <w:link w:val="Ttulo3"/>
    <w:uiPriority w:val="9"/>
    <w:rsid w:val="000A03C3"/>
    <w:rPr>
      <w:rFonts w:ascii="Times New Roman" w:eastAsiaTheme="majorEastAsia" w:hAnsi="Times New Roman" w:cstheme="majorBidi"/>
      <w:szCs w:val="24"/>
      <w:lang w:eastAsia="pt-BR"/>
    </w:rPr>
  </w:style>
  <w:style w:type="paragraph" w:styleId="Textodebalo">
    <w:name w:val="Balloon Text"/>
    <w:basedOn w:val="Normal"/>
    <w:link w:val="TextodebaloChar"/>
    <w:uiPriority w:val="99"/>
    <w:semiHidden/>
    <w:unhideWhenUsed/>
    <w:rsid w:val="00D43C1F"/>
    <w:pPr>
      <w:spacing w:after="0" w:line="240" w:lineRule="auto"/>
    </w:pPr>
    <w:rPr>
      <w:rFonts w:cs="Times New Roman"/>
      <w:sz w:val="18"/>
      <w:szCs w:val="18"/>
    </w:rPr>
  </w:style>
  <w:style w:type="character" w:customStyle="1" w:styleId="TextodebaloChar">
    <w:name w:val="Texto de balão Char"/>
    <w:basedOn w:val="Fontepargpadro"/>
    <w:link w:val="Textodebalo"/>
    <w:uiPriority w:val="99"/>
    <w:semiHidden/>
    <w:rsid w:val="00D43C1F"/>
    <w:rPr>
      <w:rFonts w:ascii="Times New Roman" w:eastAsiaTheme="minorEastAsia" w:hAnsi="Times New Roman" w:cs="Times New Roman"/>
      <w:sz w:val="18"/>
      <w:szCs w:val="18"/>
      <w:lang w:eastAsia="pt-BR"/>
    </w:rPr>
  </w:style>
  <w:style w:type="paragraph" w:styleId="Reviso">
    <w:name w:val="Revision"/>
    <w:hidden/>
    <w:uiPriority w:val="99"/>
    <w:semiHidden/>
    <w:rsid w:val="00FA3071"/>
    <w:pPr>
      <w:spacing w:after="0" w:line="240" w:lineRule="auto"/>
    </w:pPr>
    <w:rPr>
      <w:rFonts w:eastAsiaTheme="minorEastAsia"/>
      <w:lang w:eastAsia="pt-BR"/>
    </w:rPr>
  </w:style>
  <w:style w:type="character" w:customStyle="1" w:styleId="hgkelc">
    <w:name w:val="hgkelc"/>
    <w:basedOn w:val="Fontepargpadro"/>
    <w:rsid w:val="00C07908"/>
  </w:style>
  <w:style w:type="character" w:customStyle="1" w:styleId="MenoPendente1">
    <w:name w:val="Menção Pendente1"/>
    <w:basedOn w:val="Fontepargpadro"/>
    <w:uiPriority w:val="99"/>
    <w:rsid w:val="009A72B1"/>
    <w:rPr>
      <w:color w:val="605E5C"/>
      <w:shd w:val="clear" w:color="auto" w:fill="E1DFDD"/>
    </w:rPr>
  </w:style>
  <w:style w:type="character" w:customStyle="1" w:styleId="Ttulo2Char">
    <w:name w:val="Título 2 Char"/>
    <w:basedOn w:val="Fontepargpadro"/>
    <w:link w:val="Ttulo2"/>
    <w:uiPriority w:val="9"/>
    <w:rsid w:val="005627B0"/>
    <w:rPr>
      <w:rFonts w:ascii="Times New Roman" w:eastAsiaTheme="majorEastAsia" w:hAnsi="Times New Roman" w:cstheme="majorBidi"/>
      <w:sz w:val="24"/>
      <w:szCs w:val="26"/>
      <w:lang w:eastAsia="pt-BR"/>
    </w:rPr>
  </w:style>
  <w:style w:type="character" w:customStyle="1" w:styleId="MenoPendente2">
    <w:name w:val="Menção Pendente2"/>
    <w:basedOn w:val="Fontepargpadro"/>
    <w:uiPriority w:val="99"/>
    <w:rsid w:val="00B01E62"/>
    <w:rPr>
      <w:color w:val="605E5C"/>
      <w:shd w:val="clear" w:color="auto" w:fill="E1DFDD"/>
    </w:rPr>
  </w:style>
  <w:style w:type="table" w:customStyle="1" w:styleId="TableGrid">
    <w:name w:val="TableGrid"/>
    <w:rsid w:val="004E18D8"/>
    <w:pPr>
      <w:spacing w:after="0" w:line="240" w:lineRule="auto"/>
    </w:pPr>
    <w:rPr>
      <w:rFonts w:eastAsiaTheme="minorEastAsia"/>
      <w:kern w:val="2"/>
      <w:sz w:val="24"/>
      <w:szCs w:val="24"/>
      <w:lang w:eastAsia="pt-B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6172">
      <w:bodyDiv w:val="1"/>
      <w:marLeft w:val="0"/>
      <w:marRight w:val="0"/>
      <w:marTop w:val="0"/>
      <w:marBottom w:val="0"/>
      <w:divBdr>
        <w:top w:val="none" w:sz="0" w:space="0" w:color="auto"/>
        <w:left w:val="none" w:sz="0" w:space="0" w:color="auto"/>
        <w:bottom w:val="none" w:sz="0" w:space="0" w:color="auto"/>
        <w:right w:val="none" w:sz="0" w:space="0" w:color="auto"/>
      </w:divBdr>
    </w:div>
    <w:div w:id="76635381">
      <w:bodyDiv w:val="1"/>
      <w:marLeft w:val="0"/>
      <w:marRight w:val="0"/>
      <w:marTop w:val="0"/>
      <w:marBottom w:val="0"/>
      <w:divBdr>
        <w:top w:val="none" w:sz="0" w:space="0" w:color="auto"/>
        <w:left w:val="none" w:sz="0" w:space="0" w:color="auto"/>
        <w:bottom w:val="none" w:sz="0" w:space="0" w:color="auto"/>
        <w:right w:val="none" w:sz="0" w:space="0" w:color="auto"/>
      </w:divBdr>
    </w:div>
    <w:div w:id="78405470">
      <w:bodyDiv w:val="1"/>
      <w:marLeft w:val="0"/>
      <w:marRight w:val="0"/>
      <w:marTop w:val="0"/>
      <w:marBottom w:val="0"/>
      <w:divBdr>
        <w:top w:val="none" w:sz="0" w:space="0" w:color="auto"/>
        <w:left w:val="none" w:sz="0" w:space="0" w:color="auto"/>
        <w:bottom w:val="none" w:sz="0" w:space="0" w:color="auto"/>
        <w:right w:val="none" w:sz="0" w:space="0" w:color="auto"/>
      </w:divBdr>
    </w:div>
    <w:div w:id="105933394">
      <w:bodyDiv w:val="1"/>
      <w:marLeft w:val="0"/>
      <w:marRight w:val="0"/>
      <w:marTop w:val="0"/>
      <w:marBottom w:val="0"/>
      <w:divBdr>
        <w:top w:val="none" w:sz="0" w:space="0" w:color="auto"/>
        <w:left w:val="none" w:sz="0" w:space="0" w:color="auto"/>
        <w:bottom w:val="none" w:sz="0" w:space="0" w:color="auto"/>
        <w:right w:val="none" w:sz="0" w:space="0" w:color="auto"/>
      </w:divBdr>
    </w:div>
    <w:div w:id="147601645">
      <w:bodyDiv w:val="1"/>
      <w:marLeft w:val="0"/>
      <w:marRight w:val="0"/>
      <w:marTop w:val="0"/>
      <w:marBottom w:val="0"/>
      <w:divBdr>
        <w:top w:val="none" w:sz="0" w:space="0" w:color="auto"/>
        <w:left w:val="none" w:sz="0" w:space="0" w:color="auto"/>
        <w:bottom w:val="none" w:sz="0" w:space="0" w:color="auto"/>
        <w:right w:val="none" w:sz="0" w:space="0" w:color="auto"/>
      </w:divBdr>
      <w:divsChild>
        <w:div w:id="2140996287">
          <w:marLeft w:val="0"/>
          <w:marRight w:val="0"/>
          <w:marTop w:val="0"/>
          <w:marBottom w:val="0"/>
          <w:divBdr>
            <w:top w:val="none" w:sz="0" w:space="0" w:color="auto"/>
            <w:left w:val="none" w:sz="0" w:space="0" w:color="auto"/>
            <w:bottom w:val="none" w:sz="0" w:space="0" w:color="auto"/>
            <w:right w:val="none" w:sz="0" w:space="0" w:color="auto"/>
          </w:divBdr>
        </w:div>
        <w:div w:id="1959486658">
          <w:marLeft w:val="0"/>
          <w:marRight w:val="0"/>
          <w:marTop w:val="0"/>
          <w:marBottom w:val="0"/>
          <w:divBdr>
            <w:top w:val="none" w:sz="0" w:space="0" w:color="auto"/>
            <w:left w:val="none" w:sz="0" w:space="0" w:color="auto"/>
            <w:bottom w:val="none" w:sz="0" w:space="0" w:color="auto"/>
            <w:right w:val="none" w:sz="0" w:space="0" w:color="auto"/>
          </w:divBdr>
        </w:div>
      </w:divsChild>
    </w:div>
    <w:div w:id="246772328">
      <w:bodyDiv w:val="1"/>
      <w:marLeft w:val="0"/>
      <w:marRight w:val="0"/>
      <w:marTop w:val="0"/>
      <w:marBottom w:val="0"/>
      <w:divBdr>
        <w:top w:val="none" w:sz="0" w:space="0" w:color="auto"/>
        <w:left w:val="none" w:sz="0" w:space="0" w:color="auto"/>
        <w:bottom w:val="none" w:sz="0" w:space="0" w:color="auto"/>
        <w:right w:val="none" w:sz="0" w:space="0" w:color="auto"/>
      </w:divBdr>
    </w:div>
    <w:div w:id="251671101">
      <w:bodyDiv w:val="1"/>
      <w:marLeft w:val="0"/>
      <w:marRight w:val="0"/>
      <w:marTop w:val="0"/>
      <w:marBottom w:val="0"/>
      <w:divBdr>
        <w:top w:val="none" w:sz="0" w:space="0" w:color="auto"/>
        <w:left w:val="none" w:sz="0" w:space="0" w:color="auto"/>
        <w:bottom w:val="none" w:sz="0" w:space="0" w:color="auto"/>
        <w:right w:val="none" w:sz="0" w:space="0" w:color="auto"/>
      </w:divBdr>
    </w:div>
    <w:div w:id="266426836">
      <w:bodyDiv w:val="1"/>
      <w:marLeft w:val="0"/>
      <w:marRight w:val="0"/>
      <w:marTop w:val="0"/>
      <w:marBottom w:val="0"/>
      <w:divBdr>
        <w:top w:val="none" w:sz="0" w:space="0" w:color="auto"/>
        <w:left w:val="none" w:sz="0" w:space="0" w:color="auto"/>
        <w:bottom w:val="none" w:sz="0" w:space="0" w:color="auto"/>
        <w:right w:val="none" w:sz="0" w:space="0" w:color="auto"/>
      </w:divBdr>
    </w:div>
    <w:div w:id="278922632">
      <w:bodyDiv w:val="1"/>
      <w:marLeft w:val="0"/>
      <w:marRight w:val="0"/>
      <w:marTop w:val="0"/>
      <w:marBottom w:val="0"/>
      <w:divBdr>
        <w:top w:val="none" w:sz="0" w:space="0" w:color="auto"/>
        <w:left w:val="none" w:sz="0" w:space="0" w:color="auto"/>
        <w:bottom w:val="none" w:sz="0" w:space="0" w:color="auto"/>
        <w:right w:val="none" w:sz="0" w:space="0" w:color="auto"/>
      </w:divBdr>
      <w:divsChild>
        <w:div w:id="1248609632">
          <w:marLeft w:val="0"/>
          <w:marRight w:val="0"/>
          <w:marTop w:val="0"/>
          <w:marBottom w:val="0"/>
          <w:divBdr>
            <w:top w:val="none" w:sz="0" w:space="0" w:color="auto"/>
            <w:left w:val="none" w:sz="0" w:space="0" w:color="auto"/>
            <w:bottom w:val="none" w:sz="0" w:space="0" w:color="auto"/>
            <w:right w:val="none" w:sz="0" w:space="0" w:color="auto"/>
          </w:divBdr>
          <w:divsChild>
            <w:div w:id="4680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61504">
      <w:bodyDiv w:val="1"/>
      <w:marLeft w:val="0"/>
      <w:marRight w:val="0"/>
      <w:marTop w:val="0"/>
      <w:marBottom w:val="0"/>
      <w:divBdr>
        <w:top w:val="none" w:sz="0" w:space="0" w:color="auto"/>
        <w:left w:val="none" w:sz="0" w:space="0" w:color="auto"/>
        <w:bottom w:val="none" w:sz="0" w:space="0" w:color="auto"/>
        <w:right w:val="none" w:sz="0" w:space="0" w:color="auto"/>
      </w:divBdr>
      <w:divsChild>
        <w:div w:id="603537564">
          <w:marLeft w:val="0"/>
          <w:marRight w:val="720"/>
          <w:marTop w:val="0"/>
          <w:marBottom w:val="0"/>
          <w:divBdr>
            <w:top w:val="none" w:sz="0" w:space="0" w:color="auto"/>
            <w:left w:val="none" w:sz="0" w:space="0" w:color="auto"/>
            <w:bottom w:val="none" w:sz="0" w:space="0" w:color="auto"/>
            <w:right w:val="none" w:sz="0" w:space="0" w:color="auto"/>
          </w:divBdr>
        </w:div>
        <w:div w:id="986712295">
          <w:marLeft w:val="0"/>
          <w:marRight w:val="0"/>
          <w:marTop w:val="0"/>
          <w:marBottom w:val="0"/>
          <w:divBdr>
            <w:top w:val="none" w:sz="0" w:space="0" w:color="auto"/>
            <w:left w:val="none" w:sz="0" w:space="0" w:color="auto"/>
            <w:bottom w:val="none" w:sz="0" w:space="0" w:color="auto"/>
            <w:right w:val="none" w:sz="0" w:space="0" w:color="auto"/>
          </w:divBdr>
        </w:div>
      </w:divsChild>
    </w:div>
    <w:div w:id="489520353">
      <w:bodyDiv w:val="1"/>
      <w:marLeft w:val="0"/>
      <w:marRight w:val="0"/>
      <w:marTop w:val="0"/>
      <w:marBottom w:val="0"/>
      <w:divBdr>
        <w:top w:val="none" w:sz="0" w:space="0" w:color="auto"/>
        <w:left w:val="none" w:sz="0" w:space="0" w:color="auto"/>
        <w:bottom w:val="none" w:sz="0" w:space="0" w:color="auto"/>
        <w:right w:val="none" w:sz="0" w:space="0" w:color="auto"/>
      </w:divBdr>
      <w:divsChild>
        <w:div w:id="1633631238">
          <w:marLeft w:val="0"/>
          <w:marRight w:val="0"/>
          <w:marTop w:val="0"/>
          <w:marBottom w:val="0"/>
          <w:divBdr>
            <w:top w:val="none" w:sz="0" w:space="0" w:color="auto"/>
            <w:left w:val="none" w:sz="0" w:space="0" w:color="auto"/>
            <w:bottom w:val="none" w:sz="0" w:space="0" w:color="auto"/>
            <w:right w:val="none" w:sz="0" w:space="0" w:color="auto"/>
          </w:divBdr>
        </w:div>
      </w:divsChild>
    </w:div>
    <w:div w:id="688676331">
      <w:bodyDiv w:val="1"/>
      <w:marLeft w:val="0"/>
      <w:marRight w:val="0"/>
      <w:marTop w:val="0"/>
      <w:marBottom w:val="0"/>
      <w:divBdr>
        <w:top w:val="none" w:sz="0" w:space="0" w:color="auto"/>
        <w:left w:val="none" w:sz="0" w:space="0" w:color="auto"/>
        <w:bottom w:val="none" w:sz="0" w:space="0" w:color="auto"/>
        <w:right w:val="none" w:sz="0" w:space="0" w:color="auto"/>
      </w:divBdr>
      <w:divsChild>
        <w:div w:id="980384335">
          <w:marLeft w:val="0"/>
          <w:marRight w:val="0"/>
          <w:marTop w:val="0"/>
          <w:marBottom w:val="0"/>
          <w:divBdr>
            <w:top w:val="none" w:sz="0" w:space="0" w:color="auto"/>
            <w:left w:val="none" w:sz="0" w:space="0" w:color="auto"/>
            <w:bottom w:val="none" w:sz="0" w:space="0" w:color="auto"/>
            <w:right w:val="none" w:sz="0" w:space="0" w:color="auto"/>
          </w:divBdr>
        </w:div>
      </w:divsChild>
    </w:div>
    <w:div w:id="845166693">
      <w:bodyDiv w:val="1"/>
      <w:marLeft w:val="0"/>
      <w:marRight w:val="0"/>
      <w:marTop w:val="0"/>
      <w:marBottom w:val="0"/>
      <w:divBdr>
        <w:top w:val="none" w:sz="0" w:space="0" w:color="auto"/>
        <w:left w:val="none" w:sz="0" w:space="0" w:color="auto"/>
        <w:bottom w:val="none" w:sz="0" w:space="0" w:color="auto"/>
        <w:right w:val="none" w:sz="0" w:space="0" w:color="auto"/>
      </w:divBdr>
    </w:div>
    <w:div w:id="897715365">
      <w:bodyDiv w:val="1"/>
      <w:marLeft w:val="0"/>
      <w:marRight w:val="0"/>
      <w:marTop w:val="0"/>
      <w:marBottom w:val="0"/>
      <w:divBdr>
        <w:top w:val="none" w:sz="0" w:space="0" w:color="auto"/>
        <w:left w:val="none" w:sz="0" w:space="0" w:color="auto"/>
        <w:bottom w:val="none" w:sz="0" w:space="0" w:color="auto"/>
        <w:right w:val="none" w:sz="0" w:space="0" w:color="auto"/>
      </w:divBdr>
      <w:divsChild>
        <w:div w:id="1143699209">
          <w:marLeft w:val="0"/>
          <w:marRight w:val="0"/>
          <w:marTop w:val="0"/>
          <w:marBottom w:val="0"/>
          <w:divBdr>
            <w:top w:val="none" w:sz="0" w:space="0" w:color="auto"/>
            <w:left w:val="none" w:sz="0" w:space="0" w:color="auto"/>
            <w:bottom w:val="none" w:sz="0" w:space="0" w:color="auto"/>
            <w:right w:val="none" w:sz="0" w:space="0" w:color="auto"/>
          </w:divBdr>
        </w:div>
      </w:divsChild>
    </w:div>
    <w:div w:id="939486702">
      <w:bodyDiv w:val="1"/>
      <w:marLeft w:val="0"/>
      <w:marRight w:val="0"/>
      <w:marTop w:val="0"/>
      <w:marBottom w:val="0"/>
      <w:divBdr>
        <w:top w:val="none" w:sz="0" w:space="0" w:color="auto"/>
        <w:left w:val="none" w:sz="0" w:space="0" w:color="auto"/>
        <w:bottom w:val="none" w:sz="0" w:space="0" w:color="auto"/>
        <w:right w:val="none" w:sz="0" w:space="0" w:color="auto"/>
      </w:divBdr>
      <w:divsChild>
        <w:div w:id="295186942">
          <w:marLeft w:val="0"/>
          <w:marRight w:val="0"/>
          <w:marTop w:val="0"/>
          <w:marBottom w:val="0"/>
          <w:divBdr>
            <w:top w:val="none" w:sz="0" w:space="0" w:color="auto"/>
            <w:left w:val="none" w:sz="0" w:space="0" w:color="auto"/>
            <w:bottom w:val="none" w:sz="0" w:space="0" w:color="auto"/>
            <w:right w:val="none" w:sz="0" w:space="0" w:color="auto"/>
          </w:divBdr>
        </w:div>
      </w:divsChild>
    </w:div>
    <w:div w:id="972247832">
      <w:bodyDiv w:val="1"/>
      <w:marLeft w:val="0"/>
      <w:marRight w:val="0"/>
      <w:marTop w:val="0"/>
      <w:marBottom w:val="0"/>
      <w:divBdr>
        <w:top w:val="none" w:sz="0" w:space="0" w:color="auto"/>
        <w:left w:val="none" w:sz="0" w:space="0" w:color="auto"/>
        <w:bottom w:val="none" w:sz="0" w:space="0" w:color="auto"/>
        <w:right w:val="none" w:sz="0" w:space="0" w:color="auto"/>
      </w:divBdr>
      <w:divsChild>
        <w:div w:id="2068020660">
          <w:marLeft w:val="0"/>
          <w:marRight w:val="0"/>
          <w:marTop w:val="0"/>
          <w:marBottom w:val="0"/>
          <w:divBdr>
            <w:top w:val="none" w:sz="0" w:space="0" w:color="auto"/>
            <w:left w:val="none" w:sz="0" w:space="0" w:color="auto"/>
            <w:bottom w:val="none" w:sz="0" w:space="0" w:color="auto"/>
            <w:right w:val="none" w:sz="0" w:space="0" w:color="auto"/>
          </w:divBdr>
        </w:div>
      </w:divsChild>
    </w:div>
    <w:div w:id="985428643">
      <w:bodyDiv w:val="1"/>
      <w:marLeft w:val="0"/>
      <w:marRight w:val="0"/>
      <w:marTop w:val="0"/>
      <w:marBottom w:val="0"/>
      <w:divBdr>
        <w:top w:val="none" w:sz="0" w:space="0" w:color="auto"/>
        <w:left w:val="none" w:sz="0" w:space="0" w:color="auto"/>
        <w:bottom w:val="none" w:sz="0" w:space="0" w:color="auto"/>
        <w:right w:val="none" w:sz="0" w:space="0" w:color="auto"/>
      </w:divBdr>
    </w:div>
    <w:div w:id="992947771">
      <w:bodyDiv w:val="1"/>
      <w:marLeft w:val="0"/>
      <w:marRight w:val="0"/>
      <w:marTop w:val="0"/>
      <w:marBottom w:val="0"/>
      <w:divBdr>
        <w:top w:val="none" w:sz="0" w:space="0" w:color="auto"/>
        <w:left w:val="none" w:sz="0" w:space="0" w:color="auto"/>
        <w:bottom w:val="none" w:sz="0" w:space="0" w:color="auto"/>
        <w:right w:val="none" w:sz="0" w:space="0" w:color="auto"/>
      </w:divBdr>
      <w:divsChild>
        <w:div w:id="745538038">
          <w:marLeft w:val="0"/>
          <w:marRight w:val="0"/>
          <w:marTop w:val="0"/>
          <w:marBottom w:val="0"/>
          <w:divBdr>
            <w:top w:val="none" w:sz="0" w:space="0" w:color="auto"/>
            <w:left w:val="none" w:sz="0" w:space="0" w:color="auto"/>
            <w:bottom w:val="none" w:sz="0" w:space="0" w:color="auto"/>
            <w:right w:val="none" w:sz="0" w:space="0" w:color="auto"/>
          </w:divBdr>
        </w:div>
      </w:divsChild>
    </w:div>
    <w:div w:id="1038701873">
      <w:bodyDiv w:val="1"/>
      <w:marLeft w:val="0"/>
      <w:marRight w:val="0"/>
      <w:marTop w:val="0"/>
      <w:marBottom w:val="0"/>
      <w:divBdr>
        <w:top w:val="none" w:sz="0" w:space="0" w:color="auto"/>
        <w:left w:val="none" w:sz="0" w:space="0" w:color="auto"/>
        <w:bottom w:val="none" w:sz="0" w:space="0" w:color="auto"/>
        <w:right w:val="none" w:sz="0" w:space="0" w:color="auto"/>
      </w:divBdr>
    </w:div>
    <w:div w:id="1060593633">
      <w:bodyDiv w:val="1"/>
      <w:marLeft w:val="0"/>
      <w:marRight w:val="0"/>
      <w:marTop w:val="0"/>
      <w:marBottom w:val="0"/>
      <w:divBdr>
        <w:top w:val="none" w:sz="0" w:space="0" w:color="auto"/>
        <w:left w:val="none" w:sz="0" w:space="0" w:color="auto"/>
        <w:bottom w:val="none" w:sz="0" w:space="0" w:color="auto"/>
        <w:right w:val="none" w:sz="0" w:space="0" w:color="auto"/>
      </w:divBdr>
    </w:div>
    <w:div w:id="1094397603">
      <w:bodyDiv w:val="1"/>
      <w:marLeft w:val="0"/>
      <w:marRight w:val="0"/>
      <w:marTop w:val="0"/>
      <w:marBottom w:val="0"/>
      <w:divBdr>
        <w:top w:val="none" w:sz="0" w:space="0" w:color="auto"/>
        <w:left w:val="none" w:sz="0" w:space="0" w:color="auto"/>
        <w:bottom w:val="none" w:sz="0" w:space="0" w:color="auto"/>
        <w:right w:val="none" w:sz="0" w:space="0" w:color="auto"/>
      </w:divBdr>
    </w:div>
    <w:div w:id="1190874483">
      <w:bodyDiv w:val="1"/>
      <w:marLeft w:val="0"/>
      <w:marRight w:val="0"/>
      <w:marTop w:val="0"/>
      <w:marBottom w:val="0"/>
      <w:divBdr>
        <w:top w:val="none" w:sz="0" w:space="0" w:color="auto"/>
        <w:left w:val="none" w:sz="0" w:space="0" w:color="auto"/>
        <w:bottom w:val="none" w:sz="0" w:space="0" w:color="auto"/>
        <w:right w:val="none" w:sz="0" w:space="0" w:color="auto"/>
      </w:divBdr>
    </w:div>
    <w:div w:id="1205672430">
      <w:bodyDiv w:val="1"/>
      <w:marLeft w:val="0"/>
      <w:marRight w:val="0"/>
      <w:marTop w:val="0"/>
      <w:marBottom w:val="0"/>
      <w:divBdr>
        <w:top w:val="none" w:sz="0" w:space="0" w:color="auto"/>
        <w:left w:val="none" w:sz="0" w:space="0" w:color="auto"/>
        <w:bottom w:val="none" w:sz="0" w:space="0" w:color="auto"/>
        <w:right w:val="none" w:sz="0" w:space="0" w:color="auto"/>
      </w:divBdr>
    </w:div>
    <w:div w:id="1215388880">
      <w:bodyDiv w:val="1"/>
      <w:marLeft w:val="0"/>
      <w:marRight w:val="0"/>
      <w:marTop w:val="0"/>
      <w:marBottom w:val="0"/>
      <w:divBdr>
        <w:top w:val="none" w:sz="0" w:space="0" w:color="auto"/>
        <w:left w:val="none" w:sz="0" w:space="0" w:color="auto"/>
        <w:bottom w:val="none" w:sz="0" w:space="0" w:color="auto"/>
        <w:right w:val="none" w:sz="0" w:space="0" w:color="auto"/>
      </w:divBdr>
    </w:div>
    <w:div w:id="1288775852">
      <w:bodyDiv w:val="1"/>
      <w:marLeft w:val="0"/>
      <w:marRight w:val="0"/>
      <w:marTop w:val="0"/>
      <w:marBottom w:val="0"/>
      <w:divBdr>
        <w:top w:val="none" w:sz="0" w:space="0" w:color="auto"/>
        <w:left w:val="none" w:sz="0" w:space="0" w:color="auto"/>
        <w:bottom w:val="none" w:sz="0" w:space="0" w:color="auto"/>
        <w:right w:val="none" w:sz="0" w:space="0" w:color="auto"/>
      </w:divBdr>
    </w:div>
    <w:div w:id="1303657417">
      <w:bodyDiv w:val="1"/>
      <w:marLeft w:val="0"/>
      <w:marRight w:val="0"/>
      <w:marTop w:val="0"/>
      <w:marBottom w:val="0"/>
      <w:divBdr>
        <w:top w:val="none" w:sz="0" w:space="0" w:color="auto"/>
        <w:left w:val="none" w:sz="0" w:space="0" w:color="auto"/>
        <w:bottom w:val="none" w:sz="0" w:space="0" w:color="auto"/>
        <w:right w:val="none" w:sz="0" w:space="0" w:color="auto"/>
      </w:divBdr>
    </w:div>
    <w:div w:id="1368601715">
      <w:bodyDiv w:val="1"/>
      <w:marLeft w:val="0"/>
      <w:marRight w:val="0"/>
      <w:marTop w:val="0"/>
      <w:marBottom w:val="0"/>
      <w:divBdr>
        <w:top w:val="none" w:sz="0" w:space="0" w:color="auto"/>
        <w:left w:val="none" w:sz="0" w:space="0" w:color="auto"/>
        <w:bottom w:val="none" w:sz="0" w:space="0" w:color="auto"/>
        <w:right w:val="none" w:sz="0" w:space="0" w:color="auto"/>
      </w:divBdr>
      <w:divsChild>
        <w:div w:id="1558860337">
          <w:marLeft w:val="0"/>
          <w:marRight w:val="0"/>
          <w:marTop w:val="0"/>
          <w:marBottom w:val="0"/>
          <w:divBdr>
            <w:top w:val="none" w:sz="0" w:space="0" w:color="auto"/>
            <w:left w:val="none" w:sz="0" w:space="0" w:color="auto"/>
            <w:bottom w:val="none" w:sz="0" w:space="0" w:color="auto"/>
            <w:right w:val="none" w:sz="0" w:space="0" w:color="auto"/>
          </w:divBdr>
        </w:div>
      </w:divsChild>
    </w:div>
    <w:div w:id="1409571197">
      <w:bodyDiv w:val="1"/>
      <w:marLeft w:val="0"/>
      <w:marRight w:val="0"/>
      <w:marTop w:val="0"/>
      <w:marBottom w:val="0"/>
      <w:divBdr>
        <w:top w:val="none" w:sz="0" w:space="0" w:color="auto"/>
        <w:left w:val="none" w:sz="0" w:space="0" w:color="auto"/>
        <w:bottom w:val="none" w:sz="0" w:space="0" w:color="auto"/>
        <w:right w:val="none" w:sz="0" w:space="0" w:color="auto"/>
      </w:divBdr>
    </w:div>
    <w:div w:id="1416704872">
      <w:bodyDiv w:val="1"/>
      <w:marLeft w:val="0"/>
      <w:marRight w:val="0"/>
      <w:marTop w:val="0"/>
      <w:marBottom w:val="0"/>
      <w:divBdr>
        <w:top w:val="none" w:sz="0" w:space="0" w:color="auto"/>
        <w:left w:val="none" w:sz="0" w:space="0" w:color="auto"/>
        <w:bottom w:val="none" w:sz="0" w:space="0" w:color="auto"/>
        <w:right w:val="none" w:sz="0" w:space="0" w:color="auto"/>
      </w:divBdr>
    </w:div>
    <w:div w:id="1458063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0317">
          <w:marLeft w:val="0"/>
          <w:marRight w:val="0"/>
          <w:marTop w:val="0"/>
          <w:marBottom w:val="0"/>
          <w:divBdr>
            <w:top w:val="none" w:sz="0" w:space="0" w:color="auto"/>
            <w:left w:val="none" w:sz="0" w:space="0" w:color="auto"/>
            <w:bottom w:val="none" w:sz="0" w:space="0" w:color="auto"/>
            <w:right w:val="none" w:sz="0" w:space="0" w:color="auto"/>
          </w:divBdr>
        </w:div>
      </w:divsChild>
    </w:div>
    <w:div w:id="1471242601">
      <w:bodyDiv w:val="1"/>
      <w:marLeft w:val="0"/>
      <w:marRight w:val="0"/>
      <w:marTop w:val="0"/>
      <w:marBottom w:val="0"/>
      <w:divBdr>
        <w:top w:val="none" w:sz="0" w:space="0" w:color="auto"/>
        <w:left w:val="none" w:sz="0" w:space="0" w:color="auto"/>
        <w:bottom w:val="none" w:sz="0" w:space="0" w:color="auto"/>
        <w:right w:val="none" w:sz="0" w:space="0" w:color="auto"/>
      </w:divBdr>
    </w:div>
    <w:div w:id="1541749385">
      <w:bodyDiv w:val="1"/>
      <w:marLeft w:val="0"/>
      <w:marRight w:val="0"/>
      <w:marTop w:val="0"/>
      <w:marBottom w:val="0"/>
      <w:divBdr>
        <w:top w:val="none" w:sz="0" w:space="0" w:color="auto"/>
        <w:left w:val="none" w:sz="0" w:space="0" w:color="auto"/>
        <w:bottom w:val="none" w:sz="0" w:space="0" w:color="auto"/>
        <w:right w:val="none" w:sz="0" w:space="0" w:color="auto"/>
      </w:divBdr>
    </w:div>
    <w:div w:id="1688216609">
      <w:bodyDiv w:val="1"/>
      <w:marLeft w:val="0"/>
      <w:marRight w:val="0"/>
      <w:marTop w:val="0"/>
      <w:marBottom w:val="0"/>
      <w:divBdr>
        <w:top w:val="none" w:sz="0" w:space="0" w:color="auto"/>
        <w:left w:val="none" w:sz="0" w:space="0" w:color="auto"/>
        <w:bottom w:val="none" w:sz="0" w:space="0" w:color="auto"/>
        <w:right w:val="none" w:sz="0" w:space="0" w:color="auto"/>
      </w:divBdr>
    </w:div>
    <w:div w:id="1692491239">
      <w:bodyDiv w:val="1"/>
      <w:marLeft w:val="0"/>
      <w:marRight w:val="0"/>
      <w:marTop w:val="0"/>
      <w:marBottom w:val="0"/>
      <w:divBdr>
        <w:top w:val="none" w:sz="0" w:space="0" w:color="auto"/>
        <w:left w:val="none" w:sz="0" w:space="0" w:color="auto"/>
        <w:bottom w:val="none" w:sz="0" w:space="0" w:color="auto"/>
        <w:right w:val="none" w:sz="0" w:space="0" w:color="auto"/>
      </w:divBdr>
    </w:div>
    <w:div w:id="1738238699">
      <w:bodyDiv w:val="1"/>
      <w:marLeft w:val="0"/>
      <w:marRight w:val="0"/>
      <w:marTop w:val="0"/>
      <w:marBottom w:val="0"/>
      <w:divBdr>
        <w:top w:val="none" w:sz="0" w:space="0" w:color="auto"/>
        <w:left w:val="none" w:sz="0" w:space="0" w:color="auto"/>
        <w:bottom w:val="none" w:sz="0" w:space="0" w:color="auto"/>
        <w:right w:val="none" w:sz="0" w:space="0" w:color="auto"/>
      </w:divBdr>
    </w:div>
    <w:div w:id="1819804079">
      <w:bodyDiv w:val="1"/>
      <w:marLeft w:val="0"/>
      <w:marRight w:val="0"/>
      <w:marTop w:val="0"/>
      <w:marBottom w:val="0"/>
      <w:divBdr>
        <w:top w:val="none" w:sz="0" w:space="0" w:color="auto"/>
        <w:left w:val="none" w:sz="0" w:space="0" w:color="auto"/>
        <w:bottom w:val="none" w:sz="0" w:space="0" w:color="auto"/>
        <w:right w:val="none" w:sz="0" w:space="0" w:color="auto"/>
      </w:divBdr>
    </w:div>
    <w:div w:id="1846161897">
      <w:bodyDiv w:val="1"/>
      <w:marLeft w:val="0"/>
      <w:marRight w:val="0"/>
      <w:marTop w:val="0"/>
      <w:marBottom w:val="0"/>
      <w:divBdr>
        <w:top w:val="none" w:sz="0" w:space="0" w:color="auto"/>
        <w:left w:val="none" w:sz="0" w:space="0" w:color="auto"/>
        <w:bottom w:val="none" w:sz="0" w:space="0" w:color="auto"/>
        <w:right w:val="none" w:sz="0" w:space="0" w:color="auto"/>
      </w:divBdr>
    </w:div>
    <w:div w:id="1926694044">
      <w:bodyDiv w:val="1"/>
      <w:marLeft w:val="0"/>
      <w:marRight w:val="0"/>
      <w:marTop w:val="0"/>
      <w:marBottom w:val="0"/>
      <w:divBdr>
        <w:top w:val="none" w:sz="0" w:space="0" w:color="auto"/>
        <w:left w:val="none" w:sz="0" w:space="0" w:color="auto"/>
        <w:bottom w:val="none" w:sz="0" w:space="0" w:color="auto"/>
        <w:right w:val="none" w:sz="0" w:space="0" w:color="auto"/>
      </w:divBdr>
    </w:div>
    <w:div w:id="1967467279">
      <w:bodyDiv w:val="1"/>
      <w:marLeft w:val="0"/>
      <w:marRight w:val="0"/>
      <w:marTop w:val="0"/>
      <w:marBottom w:val="0"/>
      <w:divBdr>
        <w:top w:val="none" w:sz="0" w:space="0" w:color="auto"/>
        <w:left w:val="none" w:sz="0" w:space="0" w:color="auto"/>
        <w:bottom w:val="none" w:sz="0" w:space="0" w:color="auto"/>
        <w:right w:val="none" w:sz="0" w:space="0" w:color="auto"/>
      </w:divBdr>
    </w:div>
    <w:div w:id="2006744689">
      <w:bodyDiv w:val="1"/>
      <w:marLeft w:val="0"/>
      <w:marRight w:val="0"/>
      <w:marTop w:val="0"/>
      <w:marBottom w:val="0"/>
      <w:divBdr>
        <w:top w:val="none" w:sz="0" w:space="0" w:color="auto"/>
        <w:left w:val="none" w:sz="0" w:space="0" w:color="auto"/>
        <w:bottom w:val="none" w:sz="0" w:space="0" w:color="auto"/>
        <w:right w:val="none" w:sz="0" w:space="0" w:color="auto"/>
      </w:divBdr>
      <w:divsChild>
        <w:div w:id="1418281578">
          <w:marLeft w:val="0"/>
          <w:marRight w:val="720"/>
          <w:marTop w:val="0"/>
          <w:marBottom w:val="0"/>
          <w:divBdr>
            <w:top w:val="none" w:sz="0" w:space="0" w:color="auto"/>
            <w:left w:val="none" w:sz="0" w:space="0" w:color="auto"/>
            <w:bottom w:val="none" w:sz="0" w:space="0" w:color="auto"/>
            <w:right w:val="none" w:sz="0" w:space="0" w:color="auto"/>
          </w:divBdr>
        </w:div>
        <w:div w:id="2085957475">
          <w:marLeft w:val="0"/>
          <w:marRight w:val="0"/>
          <w:marTop w:val="0"/>
          <w:marBottom w:val="0"/>
          <w:divBdr>
            <w:top w:val="none" w:sz="0" w:space="0" w:color="auto"/>
            <w:left w:val="none" w:sz="0" w:space="0" w:color="auto"/>
            <w:bottom w:val="none" w:sz="0" w:space="0" w:color="auto"/>
            <w:right w:val="none" w:sz="0" w:space="0" w:color="auto"/>
          </w:divBdr>
        </w:div>
      </w:divsChild>
    </w:div>
    <w:div w:id="2066247530">
      <w:bodyDiv w:val="1"/>
      <w:marLeft w:val="0"/>
      <w:marRight w:val="0"/>
      <w:marTop w:val="0"/>
      <w:marBottom w:val="0"/>
      <w:divBdr>
        <w:top w:val="none" w:sz="0" w:space="0" w:color="auto"/>
        <w:left w:val="none" w:sz="0" w:space="0" w:color="auto"/>
        <w:bottom w:val="none" w:sz="0" w:space="0" w:color="auto"/>
        <w:right w:val="none" w:sz="0" w:space="0" w:color="auto"/>
      </w:divBdr>
    </w:div>
    <w:div w:id="2082025856">
      <w:bodyDiv w:val="1"/>
      <w:marLeft w:val="0"/>
      <w:marRight w:val="0"/>
      <w:marTop w:val="0"/>
      <w:marBottom w:val="0"/>
      <w:divBdr>
        <w:top w:val="none" w:sz="0" w:space="0" w:color="auto"/>
        <w:left w:val="none" w:sz="0" w:space="0" w:color="auto"/>
        <w:bottom w:val="none" w:sz="0" w:space="0" w:color="auto"/>
        <w:right w:val="none" w:sz="0" w:space="0" w:color="auto"/>
      </w:divBdr>
      <w:divsChild>
        <w:div w:id="2113164387">
          <w:marLeft w:val="0"/>
          <w:marRight w:val="0"/>
          <w:marTop w:val="0"/>
          <w:marBottom w:val="0"/>
          <w:divBdr>
            <w:top w:val="none" w:sz="0" w:space="0" w:color="auto"/>
            <w:left w:val="none" w:sz="0" w:space="0" w:color="auto"/>
            <w:bottom w:val="none" w:sz="0" w:space="0" w:color="auto"/>
            <w:right w:val="none" w:sz="0" w:space="0" w:color="auto"/>
          </w:divBdr>
          <w:divsChild>
            <w:div w:id="6277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vistasam.com.ar/index.php/RAM/article/view/300/261"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medicinabuenosaires.com/revistas/vol84-24/n1/1.pdf"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edson.melo@uap.edu.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47196/diab.v50i3.29" TargetMode="External"/><Relationship Id="rId5" Type="http://schemas.openxmlformats.org/officeDocument/2006/relationships/styles" Target="styles.xml"/><Relationship Id="rId15" Type="http://schemas.openxmlformats.org/officeDocument/2006/relationships/hyperlink" Target="mailto:comite.etica@uap.edu.ar" TargetMode="External"/><Relationship Id="rId23" Type="http://schemas.openxmlformats.org/officeDocument/2006/relationships/theme" Target="theme/theme1.xml"/><Relationship Id="rId10" Type="http://schemas.openxmlformats.org/officeDocument/2006/relationships/hyperlink" Target="https://diabetesatlas.org/idfawp/resource-files/2021/07/IDF_Atlas_10th_Edition_2021.pdf"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rgentina.gob.ar/sites/default/files/bancos/2021-01/guia-nacional-practica-clinica-diabetes-mellitius-tipo2_version-abreviada.pdf" TargetMode="External"/><Relationship Id="rId22" Type="http://schemas.microsoft.com/office/2011/relationships/people" Target="peop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D93036E59628B48B7171D51FF7DDF0C" ma:contentTypeVersion="11" ma:contentTypeDescription="Crear nuevo documento." ma:contentTypeScope="" ma:versionID="574276ffa3c2829428188f247a5701d6">
  <xsd:schema xmlns:xsd="http://www.w3.org/2001/XMLSchema" xmlns:xs="http://www.w3.org/2001/XMLSchema" xmlns:p="http://schemas.microsoft.com/office/2006/metadata/properties" xmlns:ns3="ee550969-1395-4768-b80f-91db063df649" targetNamespace="http://schemas.microsoft.com/office/2006/metadata/properties" ma:root="true" ma:fieldsID="84d120f518e9b1aa5e98b9e2eb2e8a14" ns3:_="">
    <xsd:import namespace="ee550969-1395-4768-b80f-91db063df6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50969-1395-4768-b80f-91db063df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283DC4-7697-4BB6-AD6E-F04CEDCCCEB7}">
  <ds:schemaRefs>
    <ds:schemaRef ds:uri="http://schemas.microsoft.com/sharepoint/v3/contenttype/forms"/>
  </ds:schemaRefs>
</ds:datastoreItem>
</file>

<file path=customXml/itemProps2.xml><?xml version="1.0" encoding="utf-8"?>
<ds:datastoreItem xmlns:ds="http://schemas.openxmlformats.org/officeDocument/2006/customXml" ds:itemID="{A5299D51-60CC-4380-A8D8-A1D8940CA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50969-1395-4768-b80f-91db063df6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A5A5-026B-4EE2-8968-833C90D619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2530</Words>
  <Characters>13666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Edson Lucas Melo Sá</dc:creator>
  <cp:keywords/>
  <dc:description/>
  <cp:lastModifiedBy>Edson Lucas Melo Sá</cp:lastModifiedBy>
  <cp:revision>3</cp:revision>
  <dcterms:created xsi:type="dcterms:W3CDTF">2025-03-30T14:35:00Z</dcterms:created>
  <dcterms:modified xsi:type="dcterms:W3CDTF">2025-03-30T14:48:00Z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0x010100AD93036E59628B48B7171D51FF7DDF0C</vt:lpwstr>
  </property>
</Properties>
</file>